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beforeLines="0" w:after="0" w:afterLines="0" w:line="240" w:lineRule="auto"/>
        <w:ind w:left="0" w:leftChars="0" w:right="0" w:rightChars="0" w:firstLine="0" w:firstLineChars="0"/>
        <w:jc w:val="both"/>
        <w:outlineLvl w:val="0"/>
        <w:rPr>
          <w:ins w:id="0" w:author="   " w:date="2023-09-20T11:38:57Z"/>
          <w:rFonts w:hint="default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附件2：</w:t>
      </w:r>
    </w:p>
    <w:p>
      <w:pPr>
        <w:bidi w:val="0"/>
        <w:rPr>
          <w:ins w:id="1" w:author="   " w:date="2023-09-20T11:38:57Z"/>
          <w:rFonts w:hint="eastAsia"/>
          <w:lang w:val="en-US" w:eastAsia="zh-CN"/>
        </w:rPr>
      </w:pPr>
    </w:p>
    <w:p>
      <w:pPr>
        <w:bidi w:val="0"/>
        <w:rPr>
          <w:ins w:id="2" w:author="   " w:date="2023-09-20T11:38:57Z"/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pStyle w:val="2"/>
        <w:rPr>
          <w:ins w:id="3" w:author="   " w:date="2023-09-20T11:38:57Z"/>
          <w:rFonts w:hint="eastAsia"/>
          <w:lang w:val="en-US" w:eastAsia="zh-CN"/>
        </w:rPr>
      </w:pPr>
    </w:p>
    <w:p>
      <w:pPr>
        <w:pStyle w:val="3"/>
        <w:bidi w:val="0"/>
        <w:jc w:val="center"/>
        <w:rPr>
          <w:ins w:id="4" w:author="   " w:date="2023-09-20T11:38:57Z"/>
          <w:rFonts w:hint="eastAsia" w:ascii="方正楷体_GB2312" w:hAnsi="方正楷体_GB2312" w:eastAsia="方正楷体_GB2312" w:cs="方正楷体_GB2312"/>
          <w:sz w:val="52"/>
          <w:szCs w:val="32"/>
          <w:lang w:val="en-US" w:eastAsia="zh-CN"/>
        </w:rPr>
      </w:pPr>
      <w:ins w:id="5" w:author="   " w:date="2023-09-20T11:38:57Z">
        <w:bookmarkStart w:id="0" w:name="_Toc14595"/>
        <w:bookmarkStart w:id="1" w:name="_Toc5465"/>
        <w:bookmarkStart w:id="2" w:name="_Toc2362"/>
        <w:r>
          <w:rPr>
            <w:rFonts w:hint="eastAsia" w:ascii="方正楷体_GB2312" w:hAnsi="方正楷体_GB2312" w:eastAsia="方正楷体_GB2312" w:cs="方正楷体_GB2312"/>
            <w:sz w:val="52"/>
            <w:szCs w:val="32"/>
            <w:lang w:val="en-US" w:eastAsia="zh-CN"/>
          </w:rPr>
          <w:t>神池县电子商务市场主体培育奖补平台</w:t>
        </w:r>
        <w:bookmarkEnd w:id="0"/>
        <w:bookmarkEnd w:id="1"/>
      </w:ins>
    </w:p>
    <w:p>
      <w:pPr>
        <w:pStyle w:val="3"/>
        <w:bidi w:val="0"/>
        <w:jc w:val="center"/>
        <w:rPr>
          <w:ins w:id="6" w:author="   " w:date="2023-09-20T11:38:57Z"/>
          <w:rFonts w:hint="default" w:ascii="方正楷体_GB2312" w:hAnsi="方正楷体_GB2312" w:eastAsia="方正楷体_GB2312" w:cs="方正楷体_GB2312"/>
          <w:sz w:val="52"/>
          <w:szCs w:val="32"/>
          <w:u w:val="single"/>
          <w:lang w:val="en-US" w:eastAsia="zh-CN"/>
        </w:rPr>
      </w:pPr>
      <w:ins w:id="7" w:author="   " w:date="2023-09-20T11:38:57Z">
        <w:bookmarkStart w:id="3" w:name="_Toc10066"/>
        <w:bookmarkStart w:id="4" w:name="_Toc2462"/>
        <w:bookmarkStart w:id="5" w:name="_Toc22369"/>
        <w:r>
          <w:rPr>
            <w:rFonts w:hint="eastAsia" w:ascii="方正楷体_GB2312" w:hAnsi="方正楷体_GB2312" w:eastAsia="方正楷体_GB2312" w:cs="方正楷体_GB2312"/>
            <w:sz w:val="52"/>
            <w:szCs w:val="32"/>
            <w:lang w:val="en-US" w:eastAsia="zh-CN"/>
          </w:rPr>
          <w:t>操作指南</w:t>
        </w:r>
        <w:bookmarkEnd w:id="2"/>
        <w:bookmarkEnd w:id="3"/>
        <w:bookmarkEnd w:id="4"/>
        <w:bookmarkEnd w:id="5"/>
      </w:ins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ins w:id="8" w:author="   " w:date="2023-09-20T11:38:57Z"/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ins w:id="9" w:author="   " w:date="2023-09-20T11:38:57Z"/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ins w:id="10" w:author="   " w:date="2023-09-20T11:38:57Z"/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ins w:id="11" w:author="   " w:date="2023-09-20T11:38:57Z"/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ins w:id="12" w:author="   " w:date="2023-09-20T11:38:57Z"/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ins w:id="13" w:author="   " w:date="2023-09-20T11:38:57Z"/>
          <w:rFonts w:hint="default"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ins w:id="14" w:author="   " w:date="2023-09-20T11:38:57Z"/>
          <w:rFonts w:hint="default"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ins w:id="15" w:author="   " w:date="2023-09-20T11:38:57Z"/>
          <w:rFonts w:hint="default"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ins w:id="16" w:author="   " w:date="2023-09-20T11:38:57Z"/>
          <w:rFonts w:hint="default"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ins w:id="17" w:author="   " w:date="2023-09-20T11:38:57Z"/>
          <w:rFonts w:hint="default"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ins w:id="18" w:author="   " w:date="2023-09-20T11:38:57Z"/>
          <w:rFonts w:hint="default"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ins w:id="19" w:author="   " w:date="2023-09-20T11:38:57Z"/>
          <w:rFonts w:hint="default"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outlineLvl w:val="0"/>
        <w:rPr>
          <w:ins w:id="20" w:author="   " w:date="2023-09-20T11:38:57Z"/>
          <w:rFonts w:hint="default" w:ascii="宋体" w:hAnsi="宋体" w:eastAsia="宋体" w:cstheme="minorBidi"/>
          <w:kern w:val="2"/>
          <w:sz w:val="32"/>
          <w:szCs w:val="32"/>
          <w:lang w:val="en-US" w:eastAsia="zh-CN" w:bidi="ar-SA"/>
        </w:rPr>
      </w:pPr>
      <w:ins w:id="21" w:author="   " w:date="2023-09-20T11:38:57Z">
        <w:bookmarkStart w:id="6" w:name="_Toc9976"/>
        <w:bookmarkStart w:id="7" w:name="_Toc15940"/>
        <w:bookmarkStart w:id="8" w:name="_Toc9881"/>
        <w:r>
          <w:rPr>
            <w:rFonts w:hint="eastAsia" w:ascii="仿宋" w:hAnsi="仿宋" w:eastAsia="仿宋" w:cs="仿宋"/>
            <w:b/>
            <w:bCs/>
            <w:kern w:val="2"/>
            <w:sz w:val="32"/>
            <w:szCs w:val="32"/>
            <w:lang w:val="en-US" w:eastAsia="zh-CN" w:bidi="ar-SA"/>
          </w:rPr>
          <w:t>神池县数字经济产业</w:t>
        </w:r>
      </w:ins>
      <w:ins w:id="22" w:author="宗深" w:date="2023-09-20T17:50:36Z">
        <w:r>
          <w:rPr>
            <w:rFonts w:hint="eastAsia" w:ascii="仿宋" w:hAnsi="仿宋" w:eastAsia="仿宋" w:cs="仿宋"/>
            <w:b/>
            <w:bCs/>
            <w:kern w:val="2"/>
            <w:sz w:val="32"/>
            <w:szCs w:val="32"/>
            <w:lang w:val="en-US" w:eastAsia="zh-CN" w:bidi="ar-SA"/>
          </w:rPr>
          <w:t>发展</w:t>
        </w:r>
      </w:ins>
      <w:ins w:id="23" w:author="宗深" w:date="2023-09-20T17:50:40Z">
        <w:r>
          <w:rPr>
            <w:rFonts w:hint="eastAsia" w:ascii="仿宋" w:hAnsi="仿宋" w:eastAsia="仿宋" w:cs="仿宋"/>
            <w:b/>
            <w:bCs/>
            <w:kern w:val="2"/>
            <w:sz w:val="32"/>
            <w:szCs w:val="32"/>
            <w:lang w:val="en-US" w:eastAsia="zh-CN" w:bidi="ar-SA"/>
          </w:rPr>
          <w:t>领导小组</w:t>
        </w:r>
      </w:ins>
      <w:ins w:id="24" w:author="宗深" w:date="2023-09-20T17:50:42Z">
        <w:r>
          <w:rPr>
            <w:rFonts w:hint="eastAsia" w:ascii="仿宋" w:hAnsi="仿宋" w:eastAsia="仿宋" w:cs="仿宋"/>
            <w:b/>
            <w:bCs/>
            <w:kern w:val="2"/>
            <w:sz w:val="32"/>
            <w:szCs w:val="32"/>
            <w:lang w:val="en-US" w:eastAsia="zh-CN" w:bidi="ar-SA"/>
          </w:rPr>
          <w:t>办公室</w:t>
        </w:r>
      </w:ins>
      <w:ins w:id="25" w:author="   " w:date="2023-09-20T11:38:57Z">
        <w:r>
          <w:rPr>
            <w:rFonts w:hint="eastAsia" w:ascii="仿宋" w:hAnsi="仿宋" w:eastAsia="仿宋" w:cs="仿宋"/>
            <w:b/>
            <w:bCs/>
            <w:kern w:val="2"/>
            <w:sz w:val="32"/>
            <w:szCs w:val="32"/>
            <w:lang w:val="en-US" w:eastAsia="zh-CN" w:bidi="ar-SA"/>
          </w:rPr>
          <w:t xml:space="preserve">  编制</w:t>
        </w:r>
        <w:bookmarkEnd w:id="6"/>
        <w:bookmarkEnd w:id="7"/>
        <w:bookmarkEnd w:id="8"/>
      </w:ins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ins w:id="26" w:author="   " w:date="2023-09-20T11:38:57Z"/>
          <w:rFonts w:hint="default" w:ascii="宋体" w:hAnsi="宋体" w:eastAsia="宋体" w:cstheme="minorBidi"/>
          <w:b w:val="0"/>
          <w:bCs w:val="0"/>
          <w:kern w:val="2"/>
          <w:sz w:val="32"/>
          <w:szCs w:val="32"/>
          <w:lang w:val="en-US" w:eastAsia="zh-CN" w:bidi="ar-SA"/>
        </w:rPr>
      </w:pPr>
      <w:ins w:id="27" w:author="   " w:date="2023-09-20T11:38:57Z">
        <w:r>
          <w:rPr>
            <w:rFonts w:hint="eastAsia" w:ascii="仿宋" w:hAnsi="仿宋" w:eastAsia="仿宋" w:cs="仿宋"/>
            <w:b w:val="0"/>
            <w:bCs w:val="0"/>
            <w:kern w:val="2"/>
            <w:sz w:val="32"/>
            <w:szCs w:val="32"/>
            <w:lang w:val="en-US" w:eastAsia="zh-CN" w:bidi="ar-SA"/>
          </w:rPr>
          <w:t>2023</w:t>
        </w:r>
      </w:ins>
      <w:ins w:id="28" w:author="宗深" w:date="2023-09-20T17:51:05Z">
        <w:r>
          <w:rPr>
            <w:rFonts w:hint="eastAsia" w:ascii="仿宋" w:hAnsi="仿宋" w:eastAsia="仿宋" w:cs="仿宋"/>
            <w:b w:val="0"/>
            <w:bCs w:val="0"/>
            <w:kern w:val="2"/>
            <w:sz w:val="32"/>
            <w:szCs w:val="32"/>
            <w:lang w:val="en-US" w:eastAsia="zh-CN" w:bidi="ar-SA"/>
          </w:rPr>
          <w:t>年</w:t>
        </w:r>
      </w:ins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u w:val="single"/>
          <w:lang w:val="en-US" w:eastAsia="zh-CN" w:bidi="ar-SA"/>
        </w:rPr>
        <w:t>11</w:t>
      </w:r>
      <w:ins w:id="29" w:author="宗深" w:date="2023-09-20T17:51:06Z">
        <w:r>
          <w:rPr>
            <w:rFonts w:hint="eastAsia" w:ascii="仿宋" w:hAnsi="仿宋" w:eastAsia="仿宋" w:cs="仿宋"/>
            <w:b w:val="0"/>
            <w:bCs w:val="0"/>
            <w:kern w:val="2"/>
            <w:sz w:val="32"/>
            <w:szCs w:val="32"/>
            <w:u w:val="single"/>
            <w:lang w:val="en-US" w:eastAsia="zh-CN" w:bidi="ar-SA"/>
          </w:rPr>
          <w:t>月</w:t>
        </w:r>
      </w:ins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ins w:id="30" w:author="   " w:date="2023-09-20T11:38:57Z"/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ins w:id="31" w:author="   " w:date="2023-09-20T11:38:57Z"/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 w:firstLine="0" w:firstLineChars="0"/>
        <w:jc w:val="center"/>
        <w:textAlignment w:val="auto"/>
        <w:outlineLvl w:val="0"/>
        <w:rPr>
          <w:rFonts w:ascii="宋体" w:hAnsi="宋体" w:eastAsia="宋体" w:cstheme="minorBidi"/>
          <w:b/>
          <w:bCs/>
          <w:kern w:val="2"/>
          <w:sz w:val="24"/>
          <w:szCs w:val="32"/>
          <w:lang w:val="en-US" w:eastAsia="zh-CN" w:bidi="ar-SA"/>
        </w:rPr>
        <w:sectPr>
          <w:pgSz w:w="11906" w:h="16838"/>
          <w:pgMar w:top="1440" w:right="1080" w:bottom="1440" w:left="1080" w:header="851" w:footer="992" w:gutter="0"/>
          <w:pgNumType w:fmt="decimal" w:start="1"/>
          <w:cols w:space="425" w:num="1"/>
          <w:docGrid w:type="lines" w:linePitch="312" w:charSpace="0"/>
        </w:sectPr>
      </w:pPr>
      <w:bookmarkStart w:id="9" w:name="_Toc3344"/>
    </w:p>
    <w:customXmlInsRangeStart w:id="32" w:author="   " w:date="2023-09-20T11:38:57Z"/>
    <w:sdt>
      <w:sdtPr>
        <w:rPr>
          <w:rFonts w:ascii="宋体" w:hAnsi="宋体" w:eastAsia="宋体" w:cstheme="minorBidi"/>
          <w:b/>
          <w:bCs/>
          <w:kern w:val="2"/>
          <w:sz w:val="52"/>
          <w:szCs w:val="52"/>
          <w:lang w:val="en-US" w:eastAsia="zh-CN" w:bidi="ar-SA"/>
        </w:rPr>
        <w:id w:val="147465004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bCs/>
          <w:kern w:val="2"/>
          <w:sz w:val="28"/>
          <w:szCs w:val="32"/>
          <w:lang w:val="en-US" w:eastAsia="zh-CN" w:bidi="ar-SA"/>
        </w:rPr>
      </w:sdtEndPr>
      <w:sdtContent>
        <w:customXmlInsRangeEnd w:id="32"/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560" w:lineRule="exact"/>
            <w:ind w:left="0" w:leftChars="0" w:right="0" w:rightChars="0" w:firstLine="0" w:firstLineChars="0"/>
            <w:jc w:val="center"/>
            <w:textAlignment w:val="auto"/>
            <w:outlineLvl w:val="0"/>
            <w:rPr>
              <w:rFonts w:hint="eastAsia" w:ascii="仿宋" w:hAnsi="仿宋" w:eastAsia="仿宋" w:cs="仿宋"/>
              <w:kern w:val="2"/>
              <w:sz w:val="28"/>
              <w:szCs w:val="28"/>
              <w:lang w:val="en-US" w:eastAsia="zh-CN" w:bidi="ar-SA"/>
            </w:rPr>
          </w:pPr>
          <w:ins w:id="35" w:author="   " w:date="2023-09-20T11:38:57Z">
            <w:r>
              <w:rPr>
                <w:rFonts w:hint="eastAsia" w:ascii="仿宋" w:hAnsi="仿宋" w:eastAsia="仿宋" w:cs="仿宋"/>
                <w:b/>
                <w:bCs/>
                <w:sz w:val="52"/>
                <w:szCs w:val="52"/>
              </w:rPr>
              <w:t>目录</w:t>
            </w:r>
            <w:bookmarkEnd w:id="9"/>
          </w:ins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TOC \o "1-2" \h \u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</w:pP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HYPERLINK \l _Toc7518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/>
              <w:bCs/>
              <w:kern w:val="2"/>
              <w:sz w:val="32"/>
              <w:szCs w:val="20"/>
              <w:lang w:val="en-US" w:eastAsia="zh-CN" w:bidi="ar-SA"/>
            </w:rPr>
            <w:t>一、 各平台信息获取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ab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PAGEREF _Toc7518 \h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1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</w:pP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HYPERLINK \l _Toc8487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default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 xml:space="preserve">1.1 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淘宝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ab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PAGEREF _Toc8487 \h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1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</w:pP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HYPERLINK \l _Toc16994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default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 xml:space="preserve">1.2 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天猫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ab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PAGEREF _Toc16994 \h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8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</w:pP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HYPERLINK \l _Toc14555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default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 xml:space="preserve">1.3 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京东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ab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PAGEREF _Toc14555 \h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14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</w:pP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HYPERLINK \l _Toc26401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default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 xml:space="preserve">1.4 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快手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ab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PAGEREF _Toc26401 \h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22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</w:pP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HYPERLINK \l _Toc1708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default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 xml:space="preserve">1.5 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抖音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ab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PAGEREF _Toc1708 \h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28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</w:pP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HYPERLINK \l _Toc19108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default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 xml:space="preserve">1.6 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拼多多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ab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PAGEREF _Toc19108 \h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34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</w:pP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HYPERLINK \l _Toc29152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default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 xml:space="preserve">1.7 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微店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ab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PAGEREF _Toc29152 \h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40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</w:pP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HYPERLINK \l _Toc20982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default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 xml:space="preserve">1.8 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视频号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ab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PAGEREF _Toc20982 \h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45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</w:pP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HYPERLINK \l _Toc25285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default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 xml:space="preserve">1.9 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有赞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ab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PAGEREF _Toc25285 \h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49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</w:pP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HYPERLINK \l _Toc17872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default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 xml:space="preserve">1.10 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832电商扶贫平台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ab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PAGEREF _Toc17872 \h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55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</w:pP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HYPERLINK \l _Toc8757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default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 xml:space="preserve">1.11 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锄禾助农优选小程序（原大美神池公益电商平台）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ab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PAGEREF _Toc8757 \h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58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</w:pP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HYPERLINK \l _Toc27303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default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 xml:space="preserve">1.12 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央企消费帮扶平台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ab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PAGEREF _Toc27303 \h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61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</w:pP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HYPERLINK \l _Toc28133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/>
              <w:bCs/>
              <w:kern w:val="2"/>
              <w:sz w:val="32"/>
              <w:szCs w:val="20"/>
              <w:lang w:val="en-US" w:eastAsia="zh-CN" w:bidi="ar-SA"/>
            </w:rPr>
            <w:t>二、 账号注册与认证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ab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PAGEREF _Toc28133 \h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65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</w:pP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HYPERLINK \l _Toc11805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2.1 账号注册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ab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PAGEREF _Toc11805 \h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65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</w:pP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HYPERLINK \l _Toc12427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2.2 分公司认证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ab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PAGEREF _Toc12427 \h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67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</w:pP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HYPERLINK \l _Toc15664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/>
              <w:bCs/>
              <w:kern w:val="2"/>
              <w:sz w:val="32"/>
              <w:szCs w:val="20"/>
              <w:lang w:val="en-US" w:eastAsia="zh-CN" w:bidi="ar-SA"/>
            </w:rPr>
            <w:t>三、 上传资料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ab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PAGEREF _Toc15664 \h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68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</w:pP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HYPERLINK \l _Toc995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3.1 选择申报服务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ab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PAGEREF _Toc995 \h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68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</w:pP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HYPERLINK \l _Toc12437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3.2 申报服务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ab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PAGEREF _Toc12437 \h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69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</w:pP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HYPERLINK \l _Toc5137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3.3 确认企业信息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ab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PAGEREF _Toc5137 \h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70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</w:pP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HYPERLINK \l _Toc10521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3.4营业数据录入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ab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instrText xml:space="preserve"> PAGEREF _Toc10521 \h </w:instrTex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t>72</w:t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 w:val="32"/>
              <w:szCs w:val="20"/>
              <w:lang w:val="en-US" w:eastAsia="zh-CN" w:bidi="ar-SA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560" w:lineRule="exact"/>
            <w:ind w:left="0" w:leftChars="0" w:right="0" w:rightChars="0" w:firstLine="0" w:firstLineChars="0"/>
            <w:jc w:val="both"/>
            <w:textAlignment w:val="auto"/>
            <w:outlineLvl w:val="0"/>
          </w:pP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bookmarkStart w:id="10" w:name="_Toc7518"/>
        </w:p>
        <w:customXmlInsRangeStart w:id="37" w:author="   " w:date="2023-09-20T11:38:57Z"/>
      </w:sdtContent>
    </w:sdt>
    <w:customXmlInsRangeEnd w:id="37"/>
    <w:p>
      <w:pPr>
        <w:pStyle w:val="3"/>
        <w:numPr>
          <w:ilvl w:val="0"/>
          <w:numId w:val="1"/>
        </w:numPr>
        <w:bidi w:val="0"/>
        <w:spacing w:before="0" w:line="240" w:lineRule="auto"/>
        <w:rPr>
          <w:rFonts w:hint="eastAsia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pStyle w:val="3"/>
        <w:numPr>
          <w:ilvl w:val="0"/>
          <w:numId w:val="1"/>
        </w:numPr>
        <w:bidi w:val="0"/>
        <w:spacing w:before="0" w:line="240" w:lineRule="auto"/>
        <w:rPr>
          <w:ins w:id="38" w:author="   " w:date="2023-09-20T11:38:57Z"/>
          <w:rFonts w:hint="eastAsia"/>
          <w:lang w:val="en-US" w:eastAsia="zh-CN"/>
        </w:rPr>
      </w:pPr>
      <w:ins w:id="39" w:author="   " w:date="2023-09-20T11:38:57Z">
        <w:r>
          <w:rPr>
            <w:rFonts w:hint="eastAsia" w:ascii="黑体" w:hAnsi="黑体" w:eastAsia="黑体" w:cs="黑体"/>
            <w:lang w:val="en-US" w:eastAsia="zh-CN"/>
          </w:rPr>
          <w:t>各平台信息获取</w:t>
        </w:r>
        <w:bookmarkEnd w:id="10"/>
      </w:ins>
    </w:p>
    <w:p>
      <w:pPr>
        <w:pStyle w:val="4"/>
        <w:numPr>
          <w:ilvl w:val="1"/>
          <w:numId w:val="2"/>
        </w:numPr>
        <w:bidi w:val="0"/>
        <w:spacing w:before="0" w:after="0" w:line="240" w:lineRule="auto"/>
        <w:rPr>
          <w:ins w:id="40" w:author="   " w:date="2023-09-20T11:38:57Z"/>
          <w:rFonts w:hint="eastAsia" w:ascii="楷体" w:hAnsi="楷体" w:eastAsia="楷体" w:cs="楷体"/>
          <w:b/>
          <w:bCs/>
          <w:lang w:val="en-US" w:eastAsia="zh-CN"/>
        </w:rPr>
      </w:pPr>
      <w:ins w:id="41" w:author="   " w:date="2023-09-20T11:38:57Z">
        <w:r>
          <w:rPr>
            <w:rFonts w:hint="eastAsia" w:ascii="楷体" w:hAnsi="楷体" w:eastAsia="楷体" w:cs="楷体"/>
            <w:b/>
            <w:bCs/>
            <w:lang w:val="en-US" w:eastAsia="zh-CN"/>
          </w:rPr>
          <w:t xml:space="preserve"> </w:t>
        </w:r>
        <w:bookmarkStart w:id="11" w:name="_Toc8487"/>
        <w:r>
          <w:rPr>
            <w:rFonts w:hint="eastAsia" w:ascii="楷体" w:hAnsi="楷体" w:eastAsia="楷体" w:cs="楷体"/>
            <w:b/>
            <w:bCs/>
            <w:lang w:val="en-US" w:eastAsia="zh-CN"/>
          </w:rPr>
          <w:t>淘宝</w:t>
        </w:r>
        <w:bookmarkEnd w:id="11"/>
      </w:ins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42" w:author="   " w:date="2023-09-20T11:38:57Z"/>
          <w:rFonts w:hint="eastAsia" w:ascii="仿宋_GB2312" w:hAnsi="仿宋_GB2312" w:eastAsia="仿宋_GB2312" w:cs="仿宋_GB2312"/>
          <w:lang w:val="en-US" w:eastAsia="zh-CN"/>
        </w:rPr>
      </w:pPr>
      <w:ins w:id="43" w:author="   " w:date="2023-09-20T11:38:57Z">
        <w:r>
          <w:rPr>
            <w:rFonts w:hint="eastAsia" w:ascii="仿宋_GB2312" w:hAnsi="仿宋_GB2312" w:eastAsia="仿宋_GB2312" w:cs="仿宋_GB2312"/>
            <w:lang w:val="en-US" w:eastAsia="zh-CN"/>
          </w:rPr>
          <w:t>认证页面截图</w:t>
        </w:r>
      </w:ins>
    </w:p>
    <w:p>
      <w:pPr>
        <w:spacing w:beforeLines="0" w:afterLines="0"/>
        <w:ind w:firstLine="640" w:firstLineChars="200"/>
        <w:rPr>
          <w:ins w:id="45" w:author="   " w:date="2023-09-20T11:38:57Z"/>
          <w:rFonts w:ascii="仿宋" w:hAnsi="仿宋" w:eastAsia="仿宋" w:cs="仿宋"/>
          <w:b w:val="0"/>
          <w:bCs w:val="0"/>
          <w:sz w:val="32"/>
          <w:szCs w:val="32"/>
        </w:rPr>
        <w:pPrChange w:id="44" w:author="   " w:date="2023-09-21T18:13:59Z">
          <w:pPr>
            <w:ind w:firstLine="640" w:firstLineChars="200"/>
          </w:pPr>
        </w:pPrChange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408305</wp:posOffset>
            </wp:positionV>
            <wp:extent cx="8852535" cy="3641090"/>
            <wp:effectExtent l="0" t="0" r="0" b="0"/>
            <wp:wrapSquare wrapText="bothSides"/>
            <wp:docPr id="5" name="图片 5" descr="1、认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、认证1"/>
                    <pic:cNvPicPr>
                      <a:picLocks noChangeAspect="1"/>
                    </pic:cNvPicPr>
                  </pic:nvPicPr>
                  <pic:blipFill>
                    <a:blip r:embed="rId6"/>
                    <a:srcRect b="15751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ins w:id="46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登录账号—店铺—店铺信息—右侧店铺工具—经营许可。</w:t>
        </w:r>
      </w:ins>
    </w:p>
    <w:p>
      <w:pPr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36195</wp:posOffset>
            </wp:positionV>
            <wp:extent cx="8376285" cy="5271135"/>
            <wp:effectExtent l="0" t="0" r="5715" b="5715"/>
            <wp:wrapSquare wrapText="bothSides"/>
            <wp:docPr id="1" name="图片 1" descr="2、认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、认证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7628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目标截图：</w:t>
      </w:r>
    </w:p>
    <w:p>
      <w:pPr>
        <w:pStyle w:val="2"/>
        <w:ind w:left="0" w:leftChars="0" w:firstLine="0" w:firstLineChars="0"/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849360" cy="4450080"/>
            <wp:effectExtent l="0" t="0" r="8890" b="7620"/>
            <wp:docPr id="2" name="图片 2" descr="3、目标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、目标截图"/>
                    <pic:cNvPicPr>
                      <a:picLocks noChangeAspect="1"/>
                    </pic:cNvPicPr>
                  </pic:nvPicPr>
                  <pic:blipFill>
                    <a:blip r:embed="rId8"/>
                    <a:srcRect b="36144"/>
                    <a:stretch>
                      <a:fillRect/>
                    </a:stretch>
                  </pic:blipFill>
                  <pic:spPr>
                    <a:xfrm>
                      <a:off x="0" y="0"/>
                      <a:ext cx="884936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47" w:author="   " w:date="2023-09-20T11:38:57Z"/>
          <w:rFonts w:hint="eastAsia" w:ascii="仿宋_GB2312" w:hAnsi="仿宋_GB2312" w:eastAsia="仿宋_GB2312" w:cs="仿宋_GB2312"/>
          <w:lang w:val="en-US" w:eastAsia="zh-CN"/>
        </w:rPr>
      </w:pPr>
      <w:ins w:id="48" w:author="   " w:date="2023-09-20T11:38:57Z">
        <w:r>
          <w:rPr>
            <w:rFonts w:hint="eastAsia" w:ascii="仿宋_GB2312" w:hAnsi="仿宋_GB2312" w:eastAsia="仿宋_GB2312" w:cs="仿宋_GB2312"/>
            <w:lang w:val="en-US" w:eastAsia="zh-CN"/>
          </w:rPr>
          <w:t>导出营业数据</w:t>
        </w:r>
      </w:ins>
    </w:p>
    <w:p>
      <w:pPr>
        <w:spacing w:beforeLines="0" w:afterLines="0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49" w:author="   " w:date="2023-09-21T18:14:13Z">
          <w:pPr>
            <w:ind w:firstLine="640" w:firstLineChars="200"/>
          </w:pPr>
        </w:pPrChange>
      </w:pPr>
      <w:ins w:id="50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登录账号—交易—</w:t>
        </w:r>
      </w:ins>
      <w:ins w:id="51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  <w:lang w:eastAsia="zh-CN"/>
          </w:rPr>
          <w:t>已卖出的宝贝</w:t>
        </w:r>
      </w:ins>
      <w:ins w:id="52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。</w:t>
        </w:r>
      </w:ins>
    </w:p>
    <w:p>
      <w:pPr>
        <w:spacing w:beforeLines="0" w:afterLines="0"/>
        <w:ind w:firstLine="0" w:firstLineChars="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53" w:author="   " w:date="2023-09-21T18:14:13Z">
          <w:pPr>
            <w:ind w:firstLine="640" w:firstLineChars="200"/>
          </w:pPr>
        </w:pPrChange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8855075" cy="4319905"/>
            <wp:effectExtent l="0" t="0" r="3175" b="4445"/>
            <wp:docPr id="3" name="图片 3" descr="4、订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、订单1"/>
                    <pic:cNvPicPr>
                      <a:picLocks noChangeAspect="1"/>
                    </pic:cNvPicPr>
                  </pic:nvPicPr>
                  <pic:blipFill>
                    <a:blip r:embed="rId9"/>
                    <a:srcRect b="16022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/>
        <w:ind w:firstLine="0" w:firstLineChars="0"/>
        <w:rPr>
          <w:ins w:id="55" w:author="   " w:date="2023-09-20T11:38:57Z"/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54" w:author="   " w:date="2023-09-21T18:14:13Z">
          <w:pPr>
            <w:ind w:firstLine="640" w:firstLineChars="200"/>
          </w:pPr>
        </w:pPrChange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8849360" cy="4514850"/>
            <wp:effectExtent l="0" t="0" r="8890" b="0"/>
            <wp:docPr id="6" name="图片 6" descr="5、订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、订单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4936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846820" cy="4117975"/>
            <wp:effectExtent l="0" t="0" r="11430" b="15875"/>
            <wp:docPr id="7" name="图片 7" descr="6、订单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、订单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4682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56" w:author="   " w:date="2023-09-20T11:38:57Z"/>
          <w:rFonts w:hint="eastAsia" w:ascii="仿宋_GB2312" w:hAnsi="仿宋_GB2312" w:eastAsia="仿宋_GB2312" w:cs="仿宋_GB2312"/>
          <w:lang w:val="en-US" w:eastAsia="zh-CN"/>
        </w:rPr>
      </w:pPr>
      <w:ins w:id="57" w:author="   " w:date="2023-09-20T11:38:57Z">
        <w:r>
          <w:rPr>
            <w:rFonts w:hint="eastAsia" w:ascii="仿宋_GB2312" w:hAnsi="仿宋_GB2312" w:eastAsia="仿宋_GB2312" w:cs="仿宋_GB2312"/>
            <w:lang w:val="en-US" w:eastAsia="zh-CN"/>
          </w:rPr>
          <w:t>拼接营业数据</w:t>
        </w:r>
      </w:ins>
    </w:p>
    <w:p>
      <w:pPr>
        <w:spacing w:beforeLines="0" w:afterLines="0"/>
        <w:ind w:firstLine="640" w:firstLineChars="200"/>
        <w:rPr>
          <w:ins w:id="59" w:author="   " w:date="2023-09-20T11:38:57Z"/>
          <w:rFonts w:hint="eastAsia" w:ascii="仿宋" w:hAnsi="仿宋" w:eastAsia="仿宋" w:cs="仿宋"/>
          <w:sz w:val="32"/>
          <w:szCs w:val="32"/>
          <w:lang w:eastAsia="zh-CN"/>
        </w:rPr>
        <w:pPrChange w:id="58" w:author="   " w:date="2023-09-21T18:14:23Z">
          <w:pPr>
            <w:ind w:firstLine="640" w:firstLineChars="200"/>
          </w:pPr>
        </w:pPrChange>
      </w:pPr>
      <w:ins w:id="60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订单不可自定义，需下载订单模版。</w:t>
        </w:r>
      </w:ins>
      <w:ins w:id="61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val="en-US" w:eastAsia="zh-CN"/>
          </w:rPr>
          <w:t>可</w:t>
        </w:r>
      </w:ins>
      <w:ins w:id="62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导出</w:t>
        </w:r>
      </w:ins>
      <w:ins w:id="63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val="en-US" w:eastAsia="zh-CN"/>
          </w:rPr>
          <w:t>3个月</w:t>
        </w:r>
      </w:ins>
      <w:ins w:id="64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订单，复制订单编号、订单状态、订单创建时间、宝贝标题、宝贝总数量、</w:t>
        </w:r>
      </w:ins>
      <w:r>
        <w:rPr>
          <w:rFonts w:hint="eastAsia" w:ascii="仿宋" w:hAnsi="仿宋" w:eastAsia="仿宋" w:cs="仿宋"/>
          <w:sz w:val="32"/>
          <w:szCs w:val="32"/>
          <w:lang w:eastAsia="zh-CN"/>
        </w:rPr>
        <w:t>打款商家</w:t>
      </w:r>
      <w:ins w:id="65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金额</w:t>
        </w:r>
      </w:ins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</w:t>
      </w:r>
      <w:ins w:id="66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项，拼接到订单模版里。</w:t>
        </w:r>
      </w:ins>
      <w:ins w:id="67" w:author="神池随手拍" w:date="2023-09-21T09:35:03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订单</w:t>
        </w:r>
      </w:ins>
      <w:ins w:id="68" w:author="神池随手拍" w:date="2023-09-21T09:35:06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状态</w:t>
        </w:r>
      </w:ins>
      <w:ins w:id="69" w:author="神池随手拍" w:date="2023-09-21T09:35:08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需</w:t>
        </w:r>
      </w:ins>
      <w:ins w:id="70" w:author="神池随手拍" w:date="2023-09-21T09:35:11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选择</w:t>
        </w:r>
      </w:ins>
      <w:ins w:id="71" w:author="神池随手拍" w:date="2023-09-21T09:35:24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交易</w:t>
        </w:r>
      </w:ins>
      <w:ins w:id="72" w:author="神池随手拍" w:date="2023-09-21T09:35:26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成功</w:t>
        </w:r>
      </w:ins>
      <w:ins w:id="73" w:author="神池随手拍" w:date="2023-09-21T09:35:27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，</w:t>
        </w:r>
      </w:ins>
      <w:ins w:id="74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年度网络零售额按</w:t>
        </w:r>
      </w:ins>
      <w:r>
        <w:rPr>
          <w:rFonts w:hint="eastAsia" w:ascii="仿宋" w:hAnsi="仿宋" w:eastAsia="仿宋" w:cs="仿宋"/>
          <w:sz w:val="32"/>
          <w:szCs w:val="32"/>
          <w:lang w:eastAsia="zh-CN"/>
        </w:rPr>
        <w:t>打款商家</w:t>
      </w:r>
      <w:ins w:id="75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金额计算。</w:t>
        </w:r>
      </w:ins>
    </w:p>
    <w:p>
      <w:pPr>
        <w:pStyle w:val="2"/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808720" cy="2743200"/>
            <wp:effectExtent l="0" t="0" r="11430" b="0"/>
            <wp:docPr id="8" name="图片 8" descr="7、拼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、拼接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08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4"/>
        <w:numPr>
          <w:ilvl w:val="1"/>
          <w:numId w:val="2"/>
        </w:numPr>
        <w:bidi w:val="0"/>
        <w:spacing w:before="0" w:after="0" w:line="240" w:lineRule="auto"/>
        <w:rPr>
          <w:ins w:id="76" w:author="   " w:date="2023-09-20T11:38:57Z"/>
          <w:rFonts w:hint="eastAsia" w:ascii="黑体" w:hAnsi="黑体" w:eastAsia="黑体" w:cs="黑体"/>
          <w:b/>
          <w:bCs/>
          <w:lang w:val="en-US" w:eastAsia="zh-CN"/>
        </w:rPr>
      </w:pPr>
      <w:ins w:id="77" w:author="   " w:date="2023-09-20T11:38:57Z">
        <w:r>
          <w:rPr>
            <w:rFonts w:hint="eastAsia" w:ascii="黑体" w:hAnsi="黑体" w:eastAsia="黑体" w:cs="黑体"/>
            <w:b/>
            <w:bCs/>
            <w:lang w:val="en-US" w:eastAsia="zh-CN"/>
          </w:rPr>
          <w:t xml:space="preserve"> </w:t>
        </w:r>
      </w:ins>
      <w:ins w:id="78" w:author="   " w:date="2023-09-20T11:38:57Z">
        <w:bookmarkStart w:id="12" w:name="_Toc16994"/>
        <w:r>
          <w:rPr>
            <w:rFonts w:hint="eastAsia" w:ascii="楷体" w:hAnsi="楷体" w:eastAsia="楷体" w:cs="楷体"/>
            <w:b/>
            <w:bCs/>
            <w:lang w:val="en-US" w:eastAsia="zh-CN"/>
          </w:rPr>
          <w:t>天猫</w:t>
        </w:r>
        <w:bookmarkEnd w:id="12"/>
      </w:ins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79" w:author="   " w:date="2023-09-20T11:38:57Z"/>
          <w:rFonts w:hint="eastAsia" w:ascii="仿宋_GB2312" w:hAnsi="仿宋_GB2312" w:eastAsia="仿宋_GB2312" w:cs="仿宋_GB2312"/>
          <w:lang w:val="en-US" w:eastAsia="zh-CN"/>
        </w:rPr>
      </w:pPr>
      <w:ins w:id="80" w:author="   " w:date="2023-09-20T11:38:57Z">
        <w:r>
          <w:rPr>
            <w:rFonts w:hint="eastAsia" w:ascii="仿宋_GB2312" w:hAnsi="仿宋_GB2312" w:eastAsia="仿宋_GB2312" w:cs="仿宋_GB2312"/>
            <w:lang w:val="en-US" w:eastAsia="zh-CN"/>
          </w:rPr>
          <w:t>认证页面截图</w:t>
        </w:r>
      </w:ins>
    </w:p>
    <w:p>
      <w:pPr>
        <w:spacing w:beforeLines="0" w:afterLines="0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81" w:author="   " w:date="2023-09-21T18:14:32Z">
          <w:pPr>
            <w:ind w:firstLine="640" w:firstLineChars="200"/>
          </w:pPr>
        </w:pPrChange>
      </w:pPr>
      <w:ins w:id="82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登录账号—店铺—店铺基本信息—企业信息。</w:t>
        </w:r>
      </w:ins>
    </w:p>
    <w:p>
      <w:pPr>
        <w:spacing w:beforeLines="0" w:afterLines="0"/>
        <w:ind w:firstLine="0" w:firstLineChars="0"/>
        <w:rPr>
          <w:ins w:id="84" w:author="   " w:date="2023-09-20T11:38:57Z"/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83" w:author="   " w:date="2023-09-21T18:14:32Z">
          <w:pPr>
            <w:ind w:firstLine="640" w:firstLineChars="200"/>
          </w:pPr>
        </w:pPrChange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8861425" cy="3947795"/>
            <wp:effectExtent l="0" t="0" r="15875" b="14605"/>
            <wp:docPr id="9" name="图片 9" descr="1、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、认证"/>
                    <pic:cNvPicPr>
                      <a:picLocks noChangeAspect="1"/>
                    </pic:cNvPicPr>
                  </pic:nvPicPr>
                  <pic:blipFill>
                    <a:blip r:embed="rId13"/>
                    <a:srcRect b="30588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目标截图：</w:t>
      </w:r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8893175" cy="4564380"/>
            <wp:effectExtent l="0" t="0" r="3175" b="7620"/>
            <wp:docPr id="17" name="图片 17" descr="2、目标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、目标截图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85" w:author="   " w:date="2023-09-20T11:38:57Z"/>
          <w:rFonts w:hint="eastAsia" w:ascii="仿宋_GB2312" w:hAnsi="仿宋_GB2312" w:eastAsia="仿宋_GB2312" w:cs="仿宋_GB2312"/>
          <w:lang w:val="en-US" w:eastAsia="zh-CN"/>
        </w:rPr>
      </w:pPr>
      <w:ins w:id="86" w:author="   " w:date="2023-09-20T11:38:57Z">
        <w:r>
          <w:rPr>
            <w:rFonts w:hint="eastAsia" w:ascii="仿宋_GB2312" w:hAnsi="仿宋_GB2312" w:eastAsia="仿宋_GB2312" w:cs="仿宋_GB2312"/>
            <w:lang w:val="en-US" w:eastAsia="zh-CN"/>
          </w:rPr>
          <w:t>导出营业数据</w:t>
        </w:r>
      </w:ins>
    </w:p>
    <w:p>
      <w:pPr>
        <w:spacing w:beforeLines="0" w:afterLines="0"/>
        <w:ind w:firstLine="640" w:firstLineChars="200"/>
        <w:rPr>
          <w:ins w:id="88" w:author="   " w:date="2023-09-20T11:38:57Z"/>
          <w:rFonts w:hint="eastAsia" w:ascii="仿宋" w:hAnsi="仿宋" w:eastAsia="仿宋" w:cs="仿宋"/>
          <w:b w:val="0"/>
          <w:bCs w:val="0"/>
          <w:sz w:val="32"/>
          <w:szCs w:val="32"/>
        </w:rPr>
        <w:pPrChange w:id="87" w:author="   " w:date="2023-09-21T18:15:16Z">
          <w:pPr>
            <w:ind w:firstLine="640" w:firstLineChars="200"/>
          </w:pPr>
        </w:pPrChange>
      </w:pPr>
      <w:ins w:id="89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登录账号—交易—</w:t>
        </w:r>
      </w:ins>
      <w:ins w:id="90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  <w:lang w:eastAsia="zh-CN"/>
          </w:rPr>
          <w:t>已卖出的宝贝</w:t>
        </w:r>
      </w:ins>
      <w:ins w:id="91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。</w:t>
        </w:r>
      </w:ins>
    </w:p>
    <w:p>
      <w:pPr>
        <w:pStyle w:val="2"/>
        <w:ind w:left="0" w:leftChars="0" w:firstLine="0" w:firstLineChars="0"/>
        <w:rPr>
          <w:rFonts w:hint="eastAsia" w:eastAsia="宋体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860155" cy="4106545"/>
            <wp:effectExtent l="0" t="0" r="17145" b="8255"/>
            <wp:docPr id="13" name="图片 13" descr="3、订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、订单1"/>
                    <pic:cNvPicPr>
                      <a:picLocks noChangeAspect="1"/>
                    </pic:cNvPicPr>
                  </pic:nvPicPr>
                  <pic:blipFill>
                    <a:blip r:embed="rId15"/>
                    <a:srcRect b="20248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861425" cy="4554855"/>
            <wp:effectExtent l="0" t="0" r="15875" b="17145"/>
            <wp:docPr id="12" name="图片 12" descr="4、订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、订单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8847455" cy="4275455"/>
            <wp:effectExtent l="0" t="0" r="10795" b="10795"/>
            <wp:docPr id="11" name="图片 11" descr="5、订单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、订单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47455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92" w:author="   " w:date="2023-09-20T11:38:57Z"/>
          <w:rFonts w:hint="eastAsia" w:ascii="仿宋_GB2312" w:hAnsi="仿宋_GB2312" w:eastAsia="仿宋_GB2312" w:cs="仿宋_GB2312"/>
          <w:lang w:val="en-US" w:eastAsia="zh-CN"/>
        </w:rPr>
      </w:pPr>
      <w:ins w:id="93" w:author="   " w:date="2023-09-20T11:38:57Z">
        <w:r>
          <w:rPr>
            <w:rFonts w:hint="eastAsia" w:ascii="仿宋_GB2312" w:hAnsi="仿宋_GB2312" w:eastAsia="仿宋_GB2312" w:cs="仿宋_GB2312"/>
            <w:lang w:val="en-US" w:eastAsia="zh-CN"/>
          </w:rPr>
          <w:t>拼接营业数据</w:t>
        </w:r>
      </w:ins>
    </w:p>
    <w:p>
      <w:pPr>
        <w:spacing w:beforeLines="0" w:afterLines="0"/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  <w:pPrChange w:id="94" w:author="   " w:date="2023-09-21T18:15:36Z">
          <w:pPr>
            <w:ind w:firstLine="640" w:firstLineChars="200"/>
          </w:pPr>
        </w:pPrChange>
      </w:pPr>
      <w:ins w:id="95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订单不可自定义，需下载订单模版。</w:t>
        </w:r>
      </w:ins>
      <w:ins w:id="96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val="en-US" w:eastAsia="zh-CN"/>
          </w:rPr>
          <w:t>可</w:t>
        </w:r>
      </w:ins>
      <w:ins w:id="97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导出</w:t>
        </w:r>
      </w:ins>
      <w:ins w:id="98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val="en-US" w:eastAsia="zh-CN"/>
          </w:rPr>
          <w:t>3个月</w:t>
        </w:r>
      </w:ins>
      <w:ins w:id="99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订单，复制订单编号、订单状态、订单创建时间、宝贝标题、宝贝总数量、</w:t>
        </w:r>
      </w:ins>
      <w:r>
        <w:rPr>
          <w:rFonts w:hint="eastAsia" w:ascii="仿宋" w:hAnsi="仿宋" w:eastAsia="仿宋" w:cs="仿宋"/>
          <w:sz w:val="32"/>
          <w:szCs w:val="32"/>
          <w:lang w:eastAsia="zh-CN"/>
        </w:rPr>
        <w:t>打款商家</w:t>
      </w:r>
      <w:ins w:id="100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金额</w:t>
        </w:r>
      </w:ins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</w:t>
      </w:r>
      <w:ins w:id="101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项，拼接到订单模版里。</w:t>
        </w:r>
      </w:ins>
      <w:ins w:id="102" w:author="神池随手拍" w:date="2023-09-21T09:39:43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订单</w:t>
        </w:r>
      </w:ins>
      <w:ins w:id="103" w:author="神池随手拍" w:date="2023-09-21T09:39:44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状态</w:t>
        </w:r>
      </w:ins>
      <w:ins w:id="104" w:author="神池随手拍" w:date="2023-09-21T09:39:49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需</w:t>
        </w:r>
      </w:ins>
      <w:ins w:id="105" w:author="神池随手拍" w:date="2023-09-21T09:42:40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选择</w:t>
        </w:r>
      </w:ins>
      <w:ins w:id="106" w:author="神池随手拍" w:date="2023-09-21T09:42:41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交易</w:t>
        </w:r>
      </w:ins>
      <w:ins w:id="107" w:author="神池随手拍" w:date="2023-09-21T09:42:42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成功</w:t>
        </w:r>
      </w:ins>
      <w:ins w:id="108" w:author="神池随手拍" w:date="2023-09-21T09:42:43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，</w:t>
        </w:r>
      </w:ins>
      <w:ins w:id="109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年度网络零售额按</w:t>
        </w:r>
      </w:ins>
      <w:r>
        <w:rPr>
          <w:rFonts w:hint="eastAsia" w:ascii="仿宋" w:hAnsi="仿宋" w:eastAsia="仿宋" w:cs="仿宋"/>
          <w:sz w:val="32"/>
          <w:szCs w:val="32"/>
          <w:lang w:eastAsia="zh-CN"/>
        </w:rPr>
        <w:t>打款商家</w:t>
      </w:r>
      <w:ins w:id="110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金额计算。</w:t>
        </w:r>
      </w:ins>
    </w:p>
    <w:p>
      <w:pPr>
        <w:spacing w:beforeLines="0" w:afterLines="0"/>
        <w:ind w:firstLine="0" w:firstLineChars="0"/>
        <w:rPr>
          <w:rFonts w:hint="eastAsia" w:ascii="仿宋" w:hAnsi="仿宋" w:eastAsia="仿宋" w:cs="仿宋"/>
          <w:sz w:val="32"/>
          <w:szCs w:val="32"/>
          <w:lang w:eastAsia="zh-CN"/>
        </w:rPr>
        <w:pPrChange w:id="111" w:author="   " w:date="2023-09-21T18:15:36Z">
          <w:pPr>
            <w:ind w:firstLine="640" w:firstLineChars="200"/>
          </w:pPr>
        </w:pPrChange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8787130" cy="2873375"/>
            <wp:effectExtent l="0" t="0" r="13970" b="3175"/>
            <wp:docPr id="14" name="图片 14" descr="6、拼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、拼接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8713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4"/>
        <w:numPr>
          <w:ilvl w:val="1"/>
          <w:numId w:val="2"/>
        </w:numPr>
        <w:bidi w:val="0"/>
        <w:spacing w:before="0" w:after="0" w:line="240" w:lineRule="auto"/>
        <w:rPr>
          <w:ins w:id="112" w:author="   " w:date="2023-09-20T11:38:57Z"/>
          <w:rFonts w:hint="eastAsia" w:ascii="楷体" w:hAnsi="楷体" w:eastAsia="楷体" w:cs="楷体"/>
          <w:b/>
          <w:bCs/>
          <w:lang w:val="en-US" w:eastAsia="zh-CN"/>
        </w:rPr>
      </w:pPr>
      <w:ins w:id="113" w:author="   " w:date="2023-09-20T11:38:57Z">
        <w:bookmarkStart w:id="13" w:name="_Toc14555"/>
        <w:r>
          <w:rPr>
            <w:rFonts w:hint="eastAsia" w:ascii="楷体" w:hAnsi="楷体" w:eastAsia="楷体" w:cs="楷体"/>
            <w:b/>
            <w:bCs/>
            <w:lang w:val="en-US" w:eastAsia="zh-CN"/>
          </w:rPr>
          <w:t>京东</w:t>
        </w:r>
        <w:bookmarkEnd w:id="13"/>
      </w:ins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114" w:author="   " w:date="2023-09-20T11:38:57Z"/>
          <w:rFonts w:hint="eastAsia" w:ascii="仿宋_GB2312" w:hAnsi="仿宋_GB2312" w:eastAsia="仿宋_GB2312" w:cs="仿宋_GB2312"/>
          <w:lang w:val="en-US" w:eastAsia="zh-CN"/>
        </w:rPr>
      </w:pPr>
      <w:ins w:id="115" w:author="   " w:date="2023-09-20T11:38:57Z">
        <w:r>
          <w:rPr>
            <w:rFonts w:hint="eastAsia" w:ascii="仿宋_GB2312" w:hAnsi="仿宋_GB2312" w:eastAsia="仿宋_GB2312" w:cs="仿宋_GB2312"/>
            <w:lang w:val="en-US" w:eastAsia="zh-CN"/>
          </w:rPr>
          <w:t>认证页面截图</w:t>
        </w:r>
      </w:ins>
    </w:p>
    <w:p>
      <w:pPr>
        <w:spacing w:beforeLines="0" w:afterLines="0"/>
        <w:ind w:firstLine="640" w:firstLineChars="200"/>
        <w:rPr>
          <w:rFonts w:hint="eastAsia"/>
          <w:lang w:val="en-US" w:eastAsia="zh-CN"/>
        </w:rPr>
      </w:pPr>
      <w:ins w:id="116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登录账号—店铺管理—店铺基本信息管理—商家信息—公司</w:t>
        </w:r>
      </w:ins>
      <w:ins w:id="117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  <w:lang w:val="en-US" w:eastAsia="zh-CN"/>
          </w:rPr>
          <w:t>资质。</w:t>
        </w:r>
      </w:ins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813165" cy="3654425"/>
            <wp:effectExtent l="0" t="0" r="6985" b="3175"/>
            <wp:docPr id="15" name="图片 15" descr="1、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、认证"/>
                    <pic:cNvPicPr>
                      <a:picLocks noChangeAspect="1"/>
                    </pic:cNvPicPr>
                  </pic:nvPicPr>
                  <pic:blipFill>
                    <a:blip r:embed="rId19"/>
                    <a:srcRect b="38883"/>
                    <a:stretch>
                      <a:fillRect/>
                    </a:stretch>
                  </pic:blipFill>
                  <pic:spPr>
                    <a:xfrm>
                      <a:off x="0" y="0"/>
                      <a:ext cx="8813165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目标截图：</w:t>
      </w:r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8837295" cy="4736465"/>
            <wp:effectExtent l="0" t="0" r="1905" b="6985"/>
            <wp:docPr id="16" name="图片 16" descr="2、目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、目标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37295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118" w:author="   " w:date="2023-09-20T11:38:57Z"/>
          <w:rFonts w:hint="eastAsia"/>
          <w:lang w:val="en-US" w:eastAsia="zh-CN"/>
        </w:rPr>
      </w:pPr>
      <w:ins w:id="119" w:author="   " w:date="2023-09-20T11:38:57Z">
        <w:r>
          <w:rPr>
            <w:rFonts w:hint="eastAsia"/>
            <w:lang w:val="en-US" w:eastAsia="zh-CN"/>
          </w:rPr>
          <w:t>导出营业数据</w:t>
        </w:r>
      </w:ins>
    </w:p>
    <w:p>
      <w:pPr>
        <w:spacing w:beforeLines="0" w:afterLines="0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120" w:author="   " w:date="2023-09-21T18:16:36Z">
          <w:pPr>
            <w:ind w:firstLine="640" w:firstLineChars="200"/>
          </w:pPr>
        </w:pPrChange>
      </w:pPr>
      <w:ins w:id="121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登录账号—订单管理—订单查询与跟踪—</w:t>
        </w:r>
      </w:ins>
      <w:ins w:id="122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  <w:lang w:eastAsia="zh-CN"/>
          </w:rPr>
          <w:t>订单导出—创建</w:t>
        </w:r>
      </w:ins>
      <w:ins w:id="123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导出</w:t>
        </w:r>
      </w:ins>
      <w:ins w:id="124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  <w:lang w:eastAsia="zh-CN"/>
          </w:rPr>
          <w:t>任务</w:t>
        </w:r>
      </w:ins>
      <w:ins w:id="125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。</w:t>
        </w:r>
      </w:ins>
    </w:p>
    <w:p>
      <w:pPr>
        <w:spacing w:beforeLines="0" w:afterLines="0"/>
        <w:ind w:firstLine="0" w:firstLineChars="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126" w:author="   " w:date="2023-09-21T18:16:36Z">
          <w:pPr>
            <w:ind w:firstLine="640" w:firstLineChars="200"/>
          </w:pPr>
        </w:pPrChange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8746490" cy="4082415"/>
            <wp:effectExtent l="0" t="0" r="16510" b="13335"/>
            <wp:docPr id="22" name="图片 22" descr="3、订单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、订单1.1"/>
                    <pic:cNvPicPr>
                      <a:picLocks noChangeAspect="1"/>
                    </pic:cNvPicPr>
                  </pic:nvPicPr>
                  <pic:blipFill>
                    <a:blip r:embed="rId21"/>
                    <a:srcRect b="22533"/>
                    <a:stretch>
                      <a:fillRect/>
                    </a:stretch>
                  </pic:blipFill>
                  <pic:spPr>
                    <a:xfrm>
                      <a:off x="0" y="0"/>
                      <a:ext cx="874649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/>
        <w:ind w:firstLine="0" w:firstLineChars="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127" w:author="   " w:date="2023-09-21T18:16:36Z">
          <w:pPr>
            <w:ind w:firstLine="640" w:firstLineChars="200"/>
          </w:pPr>
        </w:pPrChange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8829040" cy="5110480"/>
            <wp:effectExtent l="0" t="0" r="10160" b="13970"/>
            <wp:docPr id="21" name="图片 21" descr="4、订单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、订单1.2"/>
                    <pic:cNvPicPr>
                      <a:picLocks noChangeAspect="1"/>
                    </pic:cNvPicPr>
                  </pic:nvPicPr>
                  <pic:blipFill>
                    <a:blip r:embed="rId22"/>
                    <a:srcRect b="20065"/>
                    <a:stretch>
                      <a:fillRect/>
                    </a:stretch>
                  </pic:blipFill>
                  <pic:spPr>
                    <a:xfrm>
                      <a:off x="0" y="0"/>
                      <a:ext cx="8829040" cy="511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/>
        <w:ind w:firstLine="0" w:firstLineChars="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128" w:author="   " w:date="2023-09-21T18:16:36Z">
          <w:pPr>
            <w:ind w:firstLine="640" w:firstLineChars="200"/>
          </w:pPr>
        </w:pPrChange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8827135" cy="6339205"/>
            <wp:effectExtent l="0" t="0" r="12065" b="4445"/>
            <wp:docPr id="20" name="图片 20" descr="5、订单1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、订单1.3"/>
                    <pic:cNvPicPr>
                      <a:picLocks noChangeAspect="1"/>
                    </pic:cNvPicPr>
                  </pic:nvPicPr>
                  <pic:blipFill>
                    <a:blip r:embed="rId23"/>
                    <a:srcRect b="30792"/>
                    <a:stretch>
                      <a:fillRect/>
                    </a:stretch>
                  </pic:blipFill>
                  <pic:spPr>
                    <a:xfrm>
                      <a:off x="0" y="0"/>
                      <a:ext cx="8827135" cy="633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/>
        <w:ind w:firstLine="0" w:firstLineChars="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129" w:author="   " w:date="2023-09-21T18:16:36Z">
          <w:pPr>
            <w:ind w:firstLine="640" w:firstLineChars="200"/>
          </w:pPr>
        </w:pPrChange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8837295" cy="6315710"/>
            <wp:effectExtent l="0" t="0" r="1905" b="8890"/>
            <wp:docPr id="19" name="图片 19" descr="6、订单1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、订单1.4"/>
                    <pic:cNvPicPr>
                      <a:picLocks noChangeAspect="1"/>
                    </pic:cNvPicPr>
                  </pic:nvPicPr>
                  <pic:blipFill>
                    <a:blip r:embed="rId24"/>
                    <a:srcRect b="19460"/>
                    <a:stretch>
                      <a:fillRect/>
                    </a:stretch>
                  </pic:blipFill>
                  <pic:spPr>
                    <a:xfrm>
                      <a:off x="0" y="0"/>
                      <a:ext cx="8837295" cy="631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/>
        <w:ind w:firstLine="0" w:firstLineChars="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130" w:author="   " w:date="2023-09-21T18:16:36Z">
          <w:pPr>
            <w:ind w:firstLine="640" w:firstLineChars="200"/>
          </w:pPr>
        </w:pPrChange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8862060" cy="6412865"/>
            <wp:effectExtent l="0" t="0" r="15240" b="6985"/>
            <wp:docPr id="18" name="图片 18" descr="7、订单1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、订单1.5"/>
                    <pic:cNvPicPr>
                      <a:picLocks noChangeAspect="1"/>
                    </pic:cNvPicPr>
                  </pic:nvPicPr>
                  <pic:blipFill>
                    <a:blip r:embed="rId25"/>
                    <a:srcRect b="21977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641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131" w:author="   " w:date="2023-09-20T11:38:57Z"/>
          <w:rFonts w:hint="eastAsia" w:ascii="仿宋_GB2312" w:hAnsi="仿宋_GB2312" w:eastAsia="仿宋_GB2312" w:cs="仿宋_GB2312"/>
          <w:lang w:val="en-US" w:eastAsia="zh-CN"/>
        </w:rPr>
      </w:pPr>
      <w:ins w:id="132" w:author="   " w:date="2023-09-20T11:38:57Z">
        <w:r>
          <w:rPr>
            <w:rFonts w:hint="eastAsia" w:ascii="仿宋_GB2312" w:hAnsi="仿宋_GB2312" w:eastAsia="仿宋_GB2312" w:cs="仿宋_GB2312"/>
            <w:lang w:val="en-US" w:eastAsia="zh-CN"/>
          </w:rPr>
          <w:t>拼接营业数据</w:t>
        </w:r>
      </w:ins>
    </w:p>
    <w:p>
      <w:pPr>
        <w:spacing w:beforeLines="0" w:afterLines="0"/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  <w:pPrChange w:id="133" w:author="   " w:date="2023-09-21T18:16:47Z">
          <w:pPr>
            <w:ind w:firstLine="640" w:firstLineChars="200"/>
          </w:pPr>
        </w:pPrChange>
      </w:pPr>
      <w:ins w:id="134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订单不可自定义，需下载订单模版。按月导出订单，复制订单号、商品名称、订购数量、下单时间、结算金额、订单状态、客户地址7项，拼接到订单模版里。</w:t>
        </w:r>
      </w:ins>
      <w:ins w:id="135" w:author="神池随手拍" w:date="2023-09-21T09:45:55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订单</w:t>
        </w:r>
      </w:ins>
      <w:ins w:id="136" w:author="神池随手拍" w:date="2023-09-21T09:45:57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状态</w:t>
        </w:r>
      </w:ins>
      <w:ins w:id="137" w:author="神池随手拍" w:date="2023-09-21T09:45:58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需</w:t>
        </w:r>
      </w:ins>
      <w:ins w:id="138" w:author="神池随手拍" w:date="2023-09-21T09:45:59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选择</w:t>
        </w:r>
      </w:ins>
      <w:ins w:id="139" w:author="神池随手拍" w:date="2023-09-21T09:46:01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完成，</w:t>
        </w:r>
      </w:ins>
      <w:ins w:id="140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年度网络零售额按结算金额计算。</w:t>
        </w:r>
      </w:ins>
    </w:p>
    <w:p>
      <w:pPr>
        <w:spacing w:beforeLines="0" w:afterLines="0"/>
        <w:ind w:firstLine="0" w:firstLineChars="0"/>
        <w:rPr>
          <w:ins w:id="142" w:author="   " w:date="2023-09-20T11:38:57Z"/>
          <w:rFonts w:hint="eastAsia" w:ascii="仿宋" w:hAnsi="仿宋" w:eastAsia="仿宋" w:cs="仿宋"/>
          <w:sz w:val="32"/>
          <w:szCs w:val="32"/>
          <w:lang w:eastAsia="zh-CN"/>
        </w:rPr>
        <w:pPrChange w:id="141" w:author="   " w:date="2023-09-21T18:16:47Z">
          <w:pPr>
            <w:ind w:firstLine="640" w:firstLineChars="200"/>
          </w:pPr>
        </w:pPrChange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8820150" cy="2790825"/>
            <wp:effectExtent l="0" t="0" r="0" b="9525"/>
            <wp:docPr id="23" name="图片 23" descr="8、拼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、拼接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numPr>
          <w:ilvl w:val="1"/>
          <w:numId w:val="2"/>
        </w:numPr>
        <w:bidi w:val="0"/>
        <w:spacing w:before="0" w:after="0" w:line="240" w:lineRule="auto"/>
        <w:rPr>
          <w:ins w:id="143" w:author="   " w:date="2023-09-20T11:38:57Z"/>
          <w:rFonts w:hint="eastAsia"/>
          <w:b/>
          <w:bCs/>
          <w:lang w:val="en-US" w:eastAsia="zh-CN"/>
        </w:rPr>
      </w:pPr>
      <w:ins w:id="144" w:author="   " w:date="2023-09-20T11:38:57Z">
        <w:r>
          <w:rPr>
            <w:rFonts w:hint="eastAsia"/>
            <w:b/>
            <w:bCs/>
            <w:lang w:val="en-US" w:eastAsia="zh-CN"/>
          </w:rPr>
          <w:t xml:space="preserve"> </w:t>
        </w:r>
      </w:ins>
      <w:ins w:id="145" w:author="   " w:date="2023-09-20T11:38:57Z">
        <w:bookmarkStart w:id="14" w:name="_Toc26401"/>
        <w:r>
          <w:rPr>
            <w:rFonts w:hint="eastAsia" w:ascii="楷体" w:hAnsi="楷体" w:eastAsia="楷体" w:cs="楷体"/>
            <w:b/>
            <w:bCs/>
            <w:lang w:val="en-US" w:eastAsia="zh-CN"/>
          </w:rPr>
          <w:t>快手</w:t>
        </w:r>
        <w:bookmarkEnd w:id="14"/>
      </w:ins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146" w:author="   " w:date="2023-09-20T11:38:57Z"/>
          <w:rFonts w:hint="eastAsia" w:ascii="仿宋_GB2312" w:hAnsi="仿宋_GB2312" w:eastAsia="仿宋_GB2312" w:cs="仿宋_GB2312"/>
          <w:lang w:val="en-US" w:eastAsia="zh-CN"/>
        </w:rPr>
      </w:pPr>
      <w:ins w:id="147" w:author="   " w:date="2023-09-20T11:38:57Z">
        <w:r>
          <w:rPr>
            <w:rFonts w:hint="eastAsia" w:ascii="仿宋_GB2312" w:hAnsi="仿宋_GB2312" w:eastAsia="仿宋_GB2312" w:cs="仿宋_GB2312"/>
            <w:lang w:val="en-US" w:eastAsia="zh-CN"/>
          </w:rPr>
          <w:t>认证页面截图</w:t>
        </w:r>
      </w:ins>
    </w:p>
    <w:p>
      <w:pPr>
        <w:spacing w:beforeLines="0" w:afterLines="0"/>
        <w:ind w:firstLine="885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pPrChange w:id="148" w:author="   " w:date="2023-09-21T18:17:05Z">
          <w:pPr>
            <w:ind w:firstLine="885"/>
          </w:pPr>
        </w:pPrChange>
      </w:pPr>
      <w:ins w:id="149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登录账号—店铺—资质管理—主体信息</w:t>
        </w:r>
      </w:ins>
      <w:ins w:id="150" w:author="   " w:date="2023-09-20T11:38:57Z">
        <w:r>
          <w:rPr>
            <w:rFonts w:hint="eastAsia" w:ascii="仿宋" w:hAnsi="仿宋" w:eastAsia="仿宋" w:cs="仿宋"/>
            <w:b/>
            <w:bCs/>
            <w:sz w:val="32"/>
            <w:szCs w:val="32"/>
          </w:rPr>
          <w:t>。</w:t>
        </w:r>
      </w:ins>
    </w:p>
    <w:p>
      <w:pPr>
        <w:spacing w:beforeLines="0" w:afterLines="0"/>
        <w:ind w:firstLine="0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pPrChange w:id="151" w:author="   " w:date="2023-09-21T18:17:05Z">
          <w:pPr>
            <w:ind w:firstLine="885"/>
          </w:pPr>
        </w:pPrChange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8804910" cy="3807460"/>
            <wp:effectExtent l="0" t="0" r="15240" b="2540"/>
            <wp:docPr id="10" name="图片 10" descr="1、认证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、认证页面"/>
                    <pic:cNvPicPr>
                      <a:picLocks noChangeAspect="1"/>
                    </pic:cNvPicPr>
                  </pic:nvPicPr>
                  <pic:blipFill>
                    <a:blip r:embed="rId27"/>
                    <a:srcRect b="27733"/>
                    <a:stretch>
                      <a:fillRect/>
                    </a:stretch>
                  </pic:blipFill>
                  <pic:spPr>
                    <a:xfrm>
                      <a:off x="0" y="0"/>
                      <a:ext cx="880491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/>
        <w:ind w:firstLine="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152" w:author="   " w:date="2023-09-21T18:17:05Z">
          <w:pPr>
            <w:ind w:firstLine="885"/>
          </w:pPr>
        </w:pPrChange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目标截图：</w:t>
      </w:r>
    </w:p>
    <w:p>
      <w:pPr>
        <w:spacing w:beforeLines="0" w:afterLines="0"/>
        <w:ind w:firstLine="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153" w:author="   " w:date="2023-09-21T18:17:05Z">
          <w:pPr>
            <w:ind w:firstLine="885"/>
          </w:pPr>
        </w:pPrChange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8821420" cy="4615180"/>
            <wp:effectExtent l="0" t="0" r="17780" b="13970"/>
            <wp:docPr id="24" name="图片 24" descr="2、目标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、目标截图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2142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154" w:author="   " w:date="2023-09-20T11:38:57Z"/>
          <w:rFonts w:hint="eastAsia" w:ascii="仿宋_GB2312" w:hAnsi="仿宋_GB2312" w:eastAsia="仿宋_GB2312" w:cs="仿宋_GB2312"/>
          <w:lang w:val="en-US" w:eastAsia="zh-CN"/>
        </w:rPr>
      </w:pPr>
      <w:ins w:id="155" w:author="   " w:date="2023-09-20T11:38:57Z">
        <w:r>
          <w:rPr>
            <w:rFonts w:hint="eastAsia" w:ascii="仿宋_GB2312" w:hAnsi="仿宋_GB2312" w:eastAsia="仿宋_GB2312" w:cs="仿宋_GB2312"/>
            <w:lang w:val="en-US" w:eastAsia="zh-CN"/>
          </w:rPr>
          <w:t>导出营业数据</w:t>
        </w:r>
      </w:ins>
    </w:p>
    <w:p>
      <w:pPr>
        <w:spacing w:beforeLines="0" w:afterLines="0"/>
        <w:ind w:firstLine="640" w:firstLineChars="200"/>
        <w:rPr>
          <w:rFonts w:hint="eastAsia" w:ascii="仿宋" w:hAnsi="仿宋" w:eastAsia="仿宋" w:cs="仿宋"/>
          <w:b/>
          <w:bCs/>
          <w:sz w:val="32"/>
          <w:szCs w:val="32"/>
        </w:rPr>
        <w:pPrChange w:id="156" w:author="   " w:date="2023-09-21T18:17:29Z">
          <w:pPr>
            <w:ind w:firstLine="885"/>
          </w:pPr>
        </w:pPrChange>
      </w:pPr>
      <w:ins w:id="157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登录账号—订单—订单查询—近6个月订单/6个月前订单—</w:t>
        </w:r>
      </w:ins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查询—</w:t>
      </w:r>
      <w:ins w:id="158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导出</w:t>
        </w:r>
      </w:ins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数据</w:t>
      </w:r>
      <w:ins w:id="159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—自定义报表。</w:t>
        </w:r>
      </w:ins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8860155" cy="4207510"/>
            <wp:effectExtent l="0" t="0" r="17145" b="2540"/>
            <wp:docPr id="27" name="图片 27" descr="3、订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、订单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8858885" cy="5267325"/>
            <wp:effectExtent l="0" t="0" r="18415" b="9525"/>
            <wp:docPr id="26" name="图片 26" descr="4、订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4、订单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8826500" cy="5269230"/>
            <wp:effectExtent l="0" t="0" r="12700" b="7620"/>
            <wp:docPr id="25" name="图片 25" descr="5、订单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5、订单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2650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160" w:author="   " w:date="2023-09-20T11:38:57Z"/>
          <w:rFonts w:hint="eastAsia" w:ascii="仿宋_GB2312" w:hAnsi="仿宋_GB2312" w:eastAsia="仿宋_GB2312" w:cs="仿宋_GB2312"/>
          <w:lang w:val="en-US" w:eastAsia="zh-CN"/>
        </w:rPr>
      </w:pPr>
      <w:ins w:id="161" w:author="   " w:date="2023-09-20T11:38:57Z">
        <w:r>
          <w:rPr>
            <w:rFonts w:hint="eastAsia" w:ascii="仿宋_GB2312" w:hAnsi="仿宋_GB2312" w:eastAsia="仿宋_GB2312" w:cs="仿宋_GB2312"/>
            <w:lang w:val="en-US" w:eastAsia="zh-CN"/>
          </w:rPr>
          <w:t>拼接营业数据</w:t>
        </w:r>
      </w:ins>
    </w:p>
    <w:p>
      <w:pPr>
        <w:spacing w:beforeLines="0" w:afterLines="0"/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  <w:pPrChange w:id="162" w:author="   " w:date="2023-09-21T18:17:49Z">
          <w:pPr>
            <w:ind w:firstLine="640" w:firstLineChars="200"/>
          </w:pPr>
        </w:pPrChange>
      </w:pPr>
      <w:ins w:id="163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下载的订单需手机验证码，</w:t>
        </w:r>
      </w:ins>
      <w:ins w:id="164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重新复制</w:t>
        </w:r>
      </w:ins>
      <w:ins w:id="165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订单</w:t>
        </w:r>
      </w:ins>
      <w:ins w:id="166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提交</w:t>
        </w:r>
      </w:ins>
      <w:ins w:id="167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。一次性可导出6个月订单，保留订单号、订单创建时间、订单状态、实付款、成交数量、商品名称、收货地址-省、收货地址-市</w:t>
        </w:r>
      </w:ins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</w:t>
      </w:r>
      <w:ins w:id="168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项，拼接到订单模版里。</w:t>
        </w:r>
      </w:ins>
      <w:ins w:id="169" w:author="神池随手拍" w:date="2023-09-21T09:48:23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订单</w:t>
        </w:r>
      </w:ins>
      <w:ins w:id="170" w:author="神池随手拍" w:date="2023-09-21T09:48:30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状态</w:t>
        </w:r>
      </w:ins>
      <w:ins w:id="171" w:author="神池随手拍" w:date="2023-09-21T09:48:31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需</w:t>
        </w:r>
      </w:ins>
      <w:ins w:id="172" w:author="神池随手拍" w:date="2023-09-21T09:48:32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选择</w:t>
        </w:r>
      </w:ins>
      <w:ins w:id="173" w:author="神池随手拍" w:date="2023-09-21T09:48:34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交易</w:t>
        </w:r>
      </w:ins>
      <w:ins w:id="174" w:author="神池随手拍" w:date="2023-09-21T09:48:36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成功</w:t>
        </w:r>
      </w:ins>
      <w:ins w:id="175" w:author="神池随手拍" w:date="2023-09-21T09:48:37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，</w:t>
        </w:r>
      </w:ins>
      <w:ins w:id="176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年度网络零售额按实付款金额计算。</w:t>
        </w:r>
      </w:ins>
    </w:p>
    <w:p>
      <w:pPr>
        <w:spacing w:beforeLines="0" w:afterLines="0"/>
        <w:ind w:firstLine="0" w:firstLineChars="0"/>
        <w:rPr>
          <w:ins w:id="178" w:author="   " w:date="2023-09-20T11:38:57Z"/>
          <w:rFonts w:hint="eastAsia" w:ascii="仿宋" w:hAnsi="仿宋" w:eastAsia="仿宋" w:cs="仿宋"/>
          <w:sz w:val="32"/>
          <w:szCs w:val="32"/>
          <w:lang w:eastAsia="zh-CN"/>
        </w:rPr>
        <w:pPrChange w:id="177" w:author="   " w:date="2023-09-21T18:17:49Z">
          <w:pPr>
            <w:ind w:firstLine="640" w:firstLineChars="200"/>
          </w:pPr>
        </w:pPrChange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8724265" cy="3581400"/>
            <wp:effectExtent l="0" t="0" r="635" b="0"/>
            <wp:docPr id="28" name="图片 28" descr="6、拼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、拼接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72426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2"/>
        </w:numPr>
        <w:bidi w:val="0"/>
        <w:spacing w:before="0" w:after="0" w:line="240" w:lineRule="auto"/>
        <w:rPr>
          <w:ins w:id="179" w:author="   " w:date="2023-09-20T11:38:57Z"/>
          <w:rFonts w:hint="eastAsia" w:ascii="楷体" w:hAnsi="楷体" w:eastAsia="楷体" w:cs="楷体"/>
          <w:b/>
          <w:bCs/>
          <w:lang w:val="en-US" w:eastAsia="zh-CN"/>
        </w:rPr>
      </w:pPr>
      <w:ins w:id="180" w:author="   " w:date="2023-09-20T11:38:57Z">
        <w:r>
          <w:rPr>
            <w:rFonts w:hint="eastAsia" w:ascii="楷体" w:hAnsi="楷体" w:eastAsia="楷体" w:cs="楷体"/>
            <w:b/>
            <w:bCs/>
            <w:lang w:val="en-US" w:eastAsia="zh-CN"/>
          </w:rPr>
          <w:t xml:space="preserve"> </w:t>
        </w:r>
        <w:bookmarkStart w:id="15" w:name="_Toc1708"/>
        <w:r>
          <w:rPr>
            <w:rFonts w:hint="eastAsia" w:ascii="楷体" w:hAnsi="楷体" w:eastAsia="楷体" w:cs="楷体"/>
            <w:b/>
            <w:bCs/>
            <w:lang w:val="en-US" w:eastAsia="zh-CN"/>
          </w:rPr>
          <w:t>抖音</w:t>
        </w:r>
        <w:bookmarkEnd w:id="15"/>
      </w:ins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181" w:author="   " w:date="2023-09-20T11:38:57Z"/>
          <w:rFonts w:hint="eastAsia" w:ascii="仿宋_GB2312" w:hAnsi="仿宋_GB2312" w:eastAsia="仿宋_GB2312" w:cs="仿宋_GB2312"/>
          <w:lang w:val="en-US" w:eastAsia="zh-CN"/>
        </w:rPr>
      </w:pPr>
      <w:ins w:id="182" w:author="   " w:date="2023-09-20T11:38:57Z">
        <w:r>
          <w:rPr>
            <w:rFonts w:hint="eastAsia" w:ascii="仿宋_GB2312" w:hAnsi="仿宋_GB2312" w:eastAsia="仿宋_GB2312" w:cs="仿宋_GB2312"/>
            <w:lang w:val="en-US" w:eastAsia="zh-CN"/>
          </w:rPr>
          <w:t>认证页面截图</w:t>
        </w:r>
      </w:ins>
    </w:p>
    <w:p>
      <w:pPr>
        <w:spacing w:beforeLines="0" w:afterLines="0"/>
        <w:ind w:firstLine="885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183" w:author="   " w:date="2023-09-21T18:18:02Z">
          <w:pPr>
            <w:ind w:firstLine="885"/>
          </w:pPr>
        </w:pPrChange>
      </w:pPr>
      <w:ins w:id="184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登录账号—店铺—</w:t>
        </w:r>
      </w:ins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店铺信息设置</w:t>
      </w:r>
      <w:ins w:id="185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—</w:t>
        </w:r>
      </w:ins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店铺资质—</w:t>
      </w:r>
      <w:ins w:id="186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主体资质。</w:t>
        </w:r>
      </w:ins>
    </w:p>
    <w:p>
      <w:pPr>
        <w:spacing w:beforeLines="0" w:afterLines="0"/>
        <w:ind w:firstLine="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187" w:author="   " w:date="2023-09-21T18:18:02Z">
          <w:pPr>
            <w:ind w:firstLine="885"/>
          </w:pPr>
        </w:pPrChange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8835390" cy="3963035"/>
            <wp:effectExtent l="0" t="0" r="3810" b="18415"/>
            <wp:docPr id="29" name="图片 29" descr="1、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、认证"/>
                    <pic:cNvPicPr>
                      <a:picLocks noChangeAspect="1"/>
                    </pic:cNvPicPr>
                  </pic:nvPicPr>
                  <pic:blipFill>
                    <a:blip r:embed="rId33"/>
                    <a:srcRect b="16727"/>
                    <a:stretch>
                      <a:fillRect/>
                    </a:stretch>
                  </pic:blipFill>
                  <pic:spPr>
                    <a:xfrm>
                      <a:off x="0" y="0"/>
                      <a:ext cx="883539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/>
        <w:ind w:firstLine="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188" w:author="   " w:date="2023-09-21T18:18:02Z">
          <w:pPr>
            <w:ind w:firstLine="885"/>
          </w:pPr>
        </w:pPrChange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4942205</wp:posOffset>
            </wp:positionH>
            <wp:positionV relativeFrom="paragraph">
              <wp:posOffset>243205</wp:posOffset>
            </wp:positionV>
            <wp:extent cx="3563620" cy="5103495"/>
            <wp:effectExtent l="0" t="0" r="17780" b="1905"/>
            <wp:wrapSquare wrapText="bothSides"/>
            <wp:docPr id="30" name="图片 30" descr="2、目标截图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、目标截图 -"/>
                    <pic:cNvPicPr>
                      <a:picLocks noChangeAspect="1"/>
                    </pic:cNvPicPr>
                  </pic:nvPicPr>
                  <pic:blipFill>
                    <a:blip r:embed="rId34"/>
                    <a:srcRect t="40207" r="51942"/>
                    <a:stretch>
                      <a:fillRect/>
                    </a:stretch>
                  </pic:blipFill>
                  <pic:spPr>
                    <a:xfrm>
                      <a:off x="0" y="0"/>
                      <a:ext cx="3563620" cy="510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目标截图：</w:t>
      </w:r>
    </w:p>
    <w:p>
      <w:pPr>
        <w:spacing w:beforeLines="0" w:afterLines="0"/>
        <w:ind w:firstLine="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189" w:author="   " w:date="2023-09-21T18:17:05Z">
          <w:pPr>
            <w:ind w:firstLine="885"/>
          </w:pPr>
        </w:pPrChange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32385</wp:posOffset>
            </wp:positionV>
            <wp:extent cx="4525645" cy="4250055"/>
            <wp:effectExtent l="0" t="0" r="8255" b="17145"/>
            <wp:wrapSquare wrapText="bothSides"/>
            <wp:docPr id="31" name="图片 31" descr="2、目标截图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、目标截图 -"/>
                    <pic:cNvPicPr>
                      <a:picLocks noChangeAspect="1"/>
                    </pic:cNvPicPr>
                  </pic:nvPicPr>
                  <pic:blipFill>
                    <a:blip r:embed="rId34"/>
                    <a:srcRect r="42711" b="59190"/>
                    <a:stretch>
                      <a:fillRect/>
                    </a:stretch>
                  </pic:blipFill>
                  <pic:spPr>
                    <a:xfrm>
                      <a:off x="0" y="0"/>
                      <a:ext cx="4525645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190" w:author="   " w:date="2023-09-20T11:38:57Z"/>
          <w:rFonts w:hint="eastAsia" w:ascii="仿宋_GB2312" w:hAnsi="仿宋_GB2312" w:eastAsia="仿宋_GB2312" w:cs="仿宋_GB2312"/>
          <w:lang w:val="en-US" w:eastAsia="zh-CN"/>
        </w:rPr>
      </w:pPr>
      <w:ins w:id="191" w:author="   " w:date="2023-09-20T11:38:57Z">
        <w:r>
          <w:rPr>
            <w:rFonts w:hint="eastAsia" w:ascii="仿宋_GB2312" w:hAnsi="仿宋_GB2312" w:eastAsia="仿宋_GB2312" w:cs="仿宋_GB2312"/>
            <w:lang w:val="en-US" w:eastAsia="zh-CN"/>
          </w:rPr>
          <w:t>导出营业数据</w:t>
        </w:r>
      </w:ins>
    </w:p>
    <w:p>
      <w:pPr>
        <w:spacing w:beforeLines="0" w:afterLines="0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</w:rPr>
        <w:pPrChange w:id="192" w:author="   " w:date="2023-09-21T18:17:05Z">
          <w:pPr>
            <w:ind w:firstLine="885"/>
          </w:pPr>
        </w:pPrChange>
      </w:pPr>
      <w:ins w:id="193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登录账号—订单—订单管理—已完成—</w:t>
        </w:r>
      </w:ins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查询—</w:t>
      </w:r>
      <w:ins w:id="194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导出订单—自定义报表。</w:t>
        </w:r>
      </w:ins>
    </w:p>
    <w:p>
      <w:pPr>
        <w:spacing w:beforeLines="0" w:afterLines="0"/>
        <w:ind w:firstLine="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195" w:author="   " w:date="2023-09-21T18:17:05Z">
          <w:pPr>
            <w:ind w:firstLine="885"/>
          </w:pPr>
        </w:pPrChange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8833485" cy="4309745"/>
            <wp:effectExtent l="0" t="0" r="5715" b="14605"/>
            <wp:docPr id="34" name="图片 34" descr="3、订单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、订单1.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833485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8837930" cy="5274310"/>
            <wp:effectExtent l="0" t="0" r="1270" b="2540"/>
            <wp:docPr id="33" name="图片 33" descr="4、订单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4、订单1.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83793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8825865" cy="5273040"/>
            <wp:effectExtent l="0" t="0" r="13335" b="3810"/>
            <wp:docPr id="32" name="图片 32" descr="5、订单1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5、订单1.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82586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196" w:author="   " w:date="2023-09-20T11:38:57Z"/>
          <w:rFonts w:hint="eastAsia" w:ascii="仿宋_GB2312" w:hAnsi="仿宋_GB2312" w:eastAsia="仿宋_GB2312" w:cs="仿宋_GB2312"/>
          <w:lang w:val="en-US" w:eastAsia="zh-CN"/>
        </w:rPr>
      </w:pPr>
      <w:ins w:id="197" w:author="   " w:date="2023-09-20T11:38:57Z">
        <w:r>
          <w:rPr>
            <w:rFonts w:hint="eastAsia" w:ascii="仿宋_GB2312" w:hAnsi="仿宋_GB2312" w:eastAsia="仿宋_GB2312" w:cs="仿宋_GB2312"/>
            <w:lang w:val="en-US" w:eastAsia="zh-CN"/>
          </w:rPr>
          <w:t>拼接营业数据</w:t>
        </w:r>
      </w:ins>
    </w:p>
    <w:p>
      <w:pPr>
        <w:spacing w:beforeLines="0" w:afterLines="0"/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  <w:pPrChange w:id="198" w:author="   " w:date="2023-09-21T18:18:37Z">
          <w:pPr>
            <w:ind w:firstLine="640" w:firstLineChars="200"/>
          </w:pPr>
        </w:pPrChange>
      </w:pPr>
      <w:ins w:id="199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下载的订单需手机验证码，</w:t>
        </w:r>
      </w:ins>
      <w:ins w:id="200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重新复制</w:t>
        </w:r>
      </w:ins>
      <w:ins w:id="201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订单</w:t>
        </w:r>
      </w:ins>
      <w:ins w:id="202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提交</w:t>
        </w:r>
      </w:ins>
      <w:ins w:id="203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。一次性可导出6个月订单，保留主订单编号、选购商品、</w:t>
        </w:r>
      </w:ins>
      <w:r>
        <w:rPr>
          <w:rFonts w:hint="eastAsia" w:ascii="仿宋" w:hAnsi="仿宋" w:eastAsia="仿宋" w:cs="仿宋"/>
          <w:sz w:val="32"/>
          <w:szCs w:val="32"/>
          <w:lang w:eastAsia="zh-CN"/>
        </w:rPr>
        <w:t>商品数量、</w:t>
      </w:r>
      <w:ins w:id="204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订单提交时间、订单状态、售后状态、订单实付金额、省、市</w:t>
        </w:r>
      </w:ins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</w:t>
      </w:r>
      <w:ins w:id="205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项，拼接到订单模版里。</w:t>
        </w:r>
      </w:ins>
      <w:ins w:id="206" w:author="神池随手拍" w:date="2023-09-21T09:52:19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订单</w:t>
        </w:r>
      </w:ins>
      <w:ins w:id="207" w:author="神池随手拍" w:date="2023-09-21T09:52:20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状态</w:t>
        </w:r>
      </w:ins>
      <w:ins w:id="208" w:author="神池随手拍" w:date="2023-09-21T09:52:21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需</w:t>
        </w:r>
      </w:ins>
      <w:ins w:id="209" w:author="神池随手拍" w:date="2023-09-21T09:52:22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选择</w:t>
        </w:r>
      </w:ins>
      <w:ins w:id="210" w:author="神池随手拍" w:date="2023-09-21T09:54:11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已</w:t>
        </w:r>
      </w:ins>
      <w:ins w:id="211" w:author="神池随手拍" w:date="2023-09-21T09:54:12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完成，</w:t>
        </w:r>
      </w:ins>
      <w:ins w:id="212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年度网络零售额按订单应付金额计算。</w:t>
        </w:r>
      </w:ins>
    </w:p>
    <w:p>
      <w:pPr>
        <w:spacing w:beforeLines="0" w:afterLines="0"/>
        <w:ind w:firstLine="0" w:firstLineChars="0"/>
        <w:rPr>
          <w:rFonts w:hint="eastAsia" w:ascii="仿宋" w:hAnsi="仿宋" w:eastAsia="仿宋" w:cs="仿宋"/>
          <w:sz w:val="32"/>
          <w:szCs w:val="32"/>
          <w:lang w:eastAsia="zh-CN"/>
        </w:rPr>
        <w:pPrChange w:id="213" w:author="   " w:date="2023-09-21T18:18:37Z">
          <w:pPr>
            <w:ind w:firstLine="640" w:firstLineChars="200"/>
          </w:pPr>
        </w:pPrChange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8762365" cy="3544570"/>
            <wp:effectExtent l="0" t="0" r="635" b="17780"/>
            <wp:docPr id="35" name="图片 35" descr="6、拼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6、拼接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762365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2"/>
        </w:numPr>
        <w:bidi w:val="0"/>
        <w:spacing w:before="0" w:after="0" w:line="240" w:lineRule="auto"/>
        <w:rPr>
          <w:ins w:id="214" w:author="   " w:date="2023-09-20T11:38:57Z"/>
          <w:rFonts w:hint="eastAsia" w:ascii="楷体" w:hAnsi="楷体" w:eastAsia="楷体" w:cs="楷体"/>
          <w:b/>
          <w:bCs/>
          <w:lang w:val="en-US" w:eastAsia="zh-CN"/>
        </w:rPr>
      </w:pPr>
      <w:ins w:id="215" w:author="   " w:date="2023-09-20T11:38:57Z">
        <w:r>
          <w:rPr>
            <w:rFonts w:hint="eastAsia" w:ascii="楷体" w:hAnsi="楷体" w:eastAsia="楷体" w:cs="楷体"/>
            <w:b/>
            <w:bCs/>
            <w:lang w:val="en-US" w:eastAsia="zh-CN"/>
          </w:rPr>
          <w:t xml:space="preserve"> </w:t>
        </w:r>
        <w:bookmarkStart w:id="16" w:name="_Toc19108"/>
        <w:r>
          <w:rPr>
            <w:rFonts w:hint="eastAsia" w:ascii="楷体" w:hAnsi="楷体" w:eastAsia="楷体" w:cs="楷体"/>
            <w:b/>
            <w:bCs/>
            <w:lang w:val="en-US" w:eastAsia="zh-CN"/>
          </w:rPr>
          <w:t>拼多多</w:t>
        </w:r>
        <w:bookmarkEnd w:id="16"/>
      </w:ins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216" w:author="   " w:date="2023-09-20T11:38:57Z"/>
          <w:rFonts w:hint="eastAsia" w:ascii="仿宋_GB2312" w:hAnsi="仿宋_GB2312" w:eastAsia="仿宋_GB2312" w:cs="仿宋_GB2312"/>
          <w:lang w:val="en-US" w:eastAsia="zh-CN"/>
        </w:rPr>
      </w:pPr>
      <w:ins w:id="217" w:author="   " w:date="2023-09-20T11:38:57Z">
        <w:r>
          <w:rPr>
            <w:rFonts w:hint="eastAsia" w:ascii="仿宋_GB2312" w:hAnsi="仿宋_GB2312" w:eastAsia="仿宋_GB2312" w:cs="仿宋_GB2312"/>
            <w:lang w:val="en-US" w:eastAsia="zh-CN"/>
          </w:rPr>
          <w:t>认证页面截图</w:t>
        </w:r>
      </w:ins>
    </w:p>
    <w:p>
      <w:pPr>
        <w:spacing w:beforeLines="0" w:afterLines="0"/>
        <w:ind w:firstLine="643" w:firstLineChars="200"/>
        <w:rPr>
          <w:rFonts w:hint="eastAsia" w:ascii="仿宋" w:hAnsi="仿宋" w:eastAsia="仿宋" w:cs="仿宋"/>
          <w:b w:val="0"/>
          <w:bCs w:val="0"/>
          <w:sz w:val="32"/>
          <w:szCs w:val="32"/>
        </w:rPr>
        <w:pPrChange w:id="218" w:author="   " w:date="2023-09-21T18:19:07Z">
          <w:pPr>
            <w:ind w:firstLine="643" w:firstLineChars="200"/>
          </w:pPr>
        </w:pPrChange>
      </w:pPr>
      <w:ins w:id="219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登录账号—</w:t>
        </w:r>
      </w:ins>
      <w:ins w:id="220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  <w:lang w:val="en-US" w:eastAsia="zh-CN"/>
          </w:rPr>
          <w:t>店铺管理—店铺信息—</w:t>
        </w:r>
      </w:ins>
      <w:ins w:id="221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主体信息。</w:t>
        </w:r>
      </w:ins>
    </w:p>
    <w:p>
      <w:pPr>
        <w:spacing w:beforeLines="0" w:afterLines="0"/>
        <w:ind w:firstLine="0" w:firstLineChars="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222" w:author="   " w:date="2023-09-21T18:19:07Z">
          <w:pPr>
            <w:ind w:firstLine="643" w:firstLineChars="200"/>
          </w:pPr>
        </w:pPrChange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8792210" cy="3914775"/>
            <wp:effectExtent l="0" t="0" r="8890" b="9525"/>
            <wp:docPr id="36" name="图片 36" descr="1、认证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、认证截图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79221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/>
        <w:ind w:firstLine="0" w:firstLineChars="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223" w:author="   " w:date="2023-09-21T18:19:07Z">
          <w:pPr>
            <w:ind w:firstLine="643" w:firstLineChars="200"/>
          </w:pPr>
        </w:pPrChange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目标截图：</w:t>
      </w:r>
    </w:p>
    <w:p>
      <w:pPr>
        <w:spacing w:beforeLines="0" w:afterLines="0"/>
        <w:ind w:firstLine="0" w:firstLineChars="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224" w:author="   " w:date="2023-09-21T18:19:07Z">
          <w:pPr>
            <w:ind w:firstLine="643" w:firstLineChars="200"/>
          </w:pPr>
        </w:pPrChange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8886825" cy="4739640"/>
            <wp:effectExtent l="0" t="0" r="9525" b="3810"/>
            <wp:docPr id="37" name="图片 37" descr="2、目标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、目标页面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225" w:author="   " w:date="2023-09-20T11:38:57Z"/>
          <w:rFonts w:hint="eastAsia" w:ascii="仿宋_GB2312" w:hAnsi="仿宋_GB2312" w:eastAsia="仿宋_GB2312" w:cs="仿宋_GB2312"/>
          <w:lang w:val="en-US" w:eastAsia="zh-CN"/>
        </w:rPr>
      </w:pPr>
      <w:ins w:id="226" w:author="   " w:date="2023-09-20T11:38:57Z">
        <w:r>
          <w:rPr>
            <w:rFonts w:hint="eastAsia" w:ascii="仿宋_GB2312" w:hAnsi="仿宋_GB2312" w:eastAsia="仿宋_GB2312" w:cs="仿宋_GB2312"/>
            <w:lang w:val="en-US" w:eastAsia="zh-CN"/>
          </w:rPr>
          <w:t>导出营业数据</w:t>
        </w:r>
      </w:ins>
    </w:p>
    <w:p>
      <w:pPr>
        <w:spacing w:beforeLines="0" w:afterLines="0"/>
        <w:ind w:firstLine="643" w:firstLineChars="200"/>
        <w:rPr>
          <w:rFonts w:ascii="仿宋" w:hAnsi="仿宋" w:eastAsia="仿宋" w:cs="仿宋"/>
          <w:sz w:val="32"/>
          <w:szCs w:val="32"/>
        </w:rPr>
        <w:pPrChange w:id="227" w:author="   " w:date="2023-09-21T18:19:28Z">
          <w:pPr>
            <w:ind w:firstLine="643" w:firstLineChars="200"/>
          </w:pPr>
        </w:pPrChange>
      </w:pPr>
      <w:ins w:id="228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登录账号—发货管理—订单查询—批量导出订单—自定义报表。</w:t>
        </w:r>
      </w:ins>
      <w:ins w:id="229" w:author="   " w:date="2023-09-20T11:38:57Z">
        <w:r>
          <w:rPr>
            <w:rFonts w:ascii="仿宋" w:hAnsi="仿宋" w:eastAsia="仿宋" w:cs="仿宋"/>
            <w:sz w:val="32"/>
            <w:szCs w:val="32"/>
          </w:rPr>
          <w:t xml:space="preserve"> </w:t>
        </w:r>
      </w:ins>
    </w:p>
    <w:p>
      <w:pPr>
        <w:spacing w:beforeLines="0" w:afterLines="0"/>
        <w:ind w:firstLine="0" w:firstLineChars="0"/>
        <w:rPr>
          <w:ins w:id="231" w:author="   " w:date="2023-09-20T11:38:57Z"/>
          <w:rFonts w:hint="eastAsia" w:ascii="仿宋" w:hAnsi="仿宋" w:eastAsia="仿宋" w:cs="仿宋"/>
          <w:sz w:val="32"/>
          <w:szCs w:val="32"/>
          <w:lang w:eastAsia="zh-CN"/>
        </w:rPr>
        <w:pPrChange w:id="230" w:author="   " w:date="2023-09-21T18:19:28Z">
          <w:pPr>
            <w:ind w:firstLine="643" w:firstLineChars="200"/>
          </w:pPr>
        </w:pPrChange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8876030" cy="4378960"/>
            <wp:effectExtent l="0" t="0" r="1270" b="2540"/>
            <wp:docPr id="40" name="图片 40" descr="3、订单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3、订单1.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87603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8858250" cy="5192395"/>
            <wp:effectExtent l="0" t="0" r="0" b="8255"/>
            <wp:docPr id="39" name="图片 39" descr="4、订单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4、订单1.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19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8850630" cy="5112385"/>
            <wp:effectExtent l="0" t="0" r="7620" b="12065"/>
            <wp:docPr id="38" name="图片 38" descr="5、订单1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5、订单1.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50630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232" w:author="   " w:date="2023-09-20T11:38:57Z"/>
          <w:rFonts w:hint="eastAsia"/>
          <w:lang w:val="en-US" w:eastAsia="zh-CN"/>
        </w:rPr>
      </w:pPr>
      <w:ins w:id="233" w:author="   " w:date="2023-09-20T11:38:57Z">
        <w:r>
          <w:rPr>
            <w:rFonts w:hint="eastAsia"/>
            <w:lang w:val="en-US" w:eastAsia="zh-CN"/>
          </w:rPr>
          <w:t>拼接营业数据</w:t>
        </w:r>
      </w:ins>
    </w:p>
    <w:p>
      <w:pPr>
        <w:spacing w:beforeLines="0" w:afterLines="0"/>
        <w:ind w:firstLine="643" w:firstLineChars="200"/>
        <w:rPr>
          <w:rFonts w:hint="eastAsia" w:ascii="仿宋" w:hAnsi="仿宋" w:eastAsia="仿宋" w:cs="仿宋"/>
          <w:sz w:val="32"/>
          <w:szCs w:val="32"/>
          <w:lang w:eastAsia="zh-CN"/>
        </w:rPr>
        <w:pPrChange w:id="234" w:author="   " w:date="2023-09-21T18:19:45Z">
          <w:pPr>
            <w:ind w:firstLine="643" w:firstLineChars="200"/>
          </w:pPr>
        </w:pPrChange>
      </w:pPr>
      <w:ins w:id="235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一次性可导出</w:t>
        </w:r>
      </w:ins>
      <w:ins w:id="236" w:author="   " w:date="2023-09-20T11:38:57Z">
        <w:r>
          <w:rPr>
            <w:rFonts w:ascii="仿宋" w:hAnsi="仿宋" w:eastAsia="仿宋" w:cs="仿宋"/>
            <w:sz w:val="32"/>
            <w:szCs w:val="32"/>
          </w:rPr>
          <w:t>3</w:t>
        </w:r>
      </w:ins>
      <w:ins w:id="237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个月的订单，导出后保留商品、订单号、订单状态、商品数量、</w:t>
        </w:r>
      </w:ins>
      <w:ins w:id="238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支付</w:t>
        </w:r>
      </w:ins>
      <w:ins w:id="239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时间、</w:t>
        </w:r>
      </w:ins>
      <w:r>
        <w:rPr>
          <w:rFonts w:hint="eastAsia" w:ascii="仿宋" w:hAnsi="仿宋" w:eastAsia="仿宋" w:cs="仿宋"/>
          <w:sz w:val="32"/>
          <w:szCs w:val="32"/>
          <w:lang w:eastAsia="zh-CN"/>
        </w:rPr>
        <w:t>商家实付金额</w:t>
      </w:r>
      <w:ins w:id="240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、省、市</w:t>
        </w:r>
      </w:ins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</w:t>
      </w:r>
      <w:ins w:id="241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项，拼接到订单模版里。</w:t>
        </w:r>
      </w:ins>
      <w:ins w:id="242" w:author="神池随手拍" w:date="2023-09-21T09:56:36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订单</w:t>
        </w:r>
      </w:ins>
      <w:ins w:id="243" w:author="神池随手拍" w:date="2023-09-21T09:56:38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状态需</w:t>
        </w:r>
      </w:ins>
      <w:ins w:id="244" w:author="神池随手拍" w:date="2023-09-21T09:56:39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选择</w:t>
        </w:r>
      </w:ins>
      <w:ins w:id="245" w:author="神池随手拍" w:date="2023-09-21T09:57:38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已</w:t>
        </w:r>
      </w:ins>
      <w:ins w:id="246" w:author="神池随手拍" w:date="2023-09-21T09:57:40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签收，</w:t>
        </w:r>
      </w:ins>
      <w:ins w:id="247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年度网络零售额按</w:t>
        </w:r>
      </w:ins>
      <w:r>
        <w:rPr>
          <w:rFonts w:hint="eastAsia" w:ascii="仿宋" w:hAnsi="仿宋" w:eastAsia="仿宋" w:cs="仿宋"/>
          <w:sz w:val="32"/>
          <w:szCs w:val="32"/>
          <w:lang w:eastAsia="zh-CN"/>
        </w:rPr>
        <w:t>商家实付</w:t>
      </w:r>
      <w:ins w:id="248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金额计算。</w:t>
        </w:r>
      </w:ins>
    </w:p>
    <w:p>
      <w:pPr>
        <w:spacing w:beforeLines="0" w:afterLines="0"/>
        <w:ind w:firstLine="0" w:firstLineChars="0"/>
        <w:rPr>
          <w:ins w:id="250" w:author="   " w:date="2023-09-20T11:38:57Z"/>
          <w:rFonts w:hint="eastAsia" w:ascii="仿宋" w:hAnsi="仿宋" w:eastAsia="仿宋" w:cs="仿宋"/>
          <w:sz w:val="32"/>
          <w:szCs w:val="32"/>
          <w:lang w:eastAsia="zh-CN"/>
        </w:rPr>
        <w:pPrChange w:id="249" w:author="   " w:date="2023-09-21T18:19:45Z">
          <w:pPr>
            <w:ind w:firstLine="643" w:firstLineChars="200"/>
          </w:pPr>
        </w:pPrChange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8784590" cy="3571240"/>
            <wp:effectExtent l="0" t="0" r="16510" b="10160"/>
            <wp:docPr id="41" name="图片 41" descr="6、拼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、拼接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78459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2"/>
        </w:numPr>
        <w:bidi w:val="0"/>
        <w:spacing w:before="0" w:after="0" w:line="240" w:lineRule="auto"/>
        <w:rPr>
          <w:ins w:id="251" w:author="   " w:date="2023-09-20T11:38:57Z"/>
          <w:rFonts w:hint="eastAsia" w:ascii="楷体" w:hAnsi="楷体" w:eastAsia="楷体" w:cs="楷体"/>
          <w:b/>
          <w:bCs/>
          <w:lang w:val="en-US" w:eastAsia="zh-CN"/>
        </w:rPr>
      </w:pPr>
      <w:ins w:id="252" w:author="   " w:date="2023-09-20T11:38:57Z">
        <w:r>
          <w:rPr>
            <w:rFonts w:hint="eastAsia" w:ascii="楷体" w:hAnsi="楷体" w:eastAsia="楷体" w:cs="楷体"/>
            <w:b/>
            <w:bCs/>
            <w:lang w:val="en-US" w:eastAsia="zh-CN"/>
          </w:rPr>
          <w:t xml:space="preserve"> </w:t>
        </w:r>
        <w:bookmarkStart w:id="17" w:name="_Toc29152"/>
        <w:r>
          <w:rPr>
            <w:rFonts w:hint="eastAsia" w:ascii="楷体" w:hAnsi="楷体" w:eastAsia="楷体" w:cs="楷体"/>
            <w:b/>
            <w:bCs/>
            <w:lang w:val="en-US" w:eastAsia="zh-CN"/>
          </w:rPr>
          <w:t>微店</w:t>
        </w:r>
        <w:bookmarkEnd w:id="17"/>
      </w:ins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253" w:author="   " w:date="2023-09-20T11:38:57Z"/>
          <w:rFonts w:hint="eastAsia"/>
          <w:lang w:val="en-US" w:eastAsia="zh-CN"/>
        </w:rPr>
      </w:pPr>
      <w:ins w:id="254" w:author="   " w:date="2023-09-20T11:38:57Z">
        <w:r>
          <w:rPr>
            <w:rFonts w:hint="eastAsia"/>
            <w:lang w:val="en-US" w:eastAsia="zh-CN"/>
          </w:rPr>
          <w:t>认证页面截图</w:t>
        </w:r>
      </w:ins>
    </w:p>
    <w:p>
      <w:pPr>
        <w:spacing w:beforeLines="0" w:afterLines="0"/>
        <w:ind w:firstLine="643" w:firstLineChars="200"/>
        <w:rPr>
          <w:rFonts w:hint="eastAsia" w:ascii="仿宋" w:hAnsi="仿宋" w:eastAsia="仿宋" w:cs="仿宋"/>
          <w:b w:val="0"/>
          <w:bCs w:val="0"/>
          <w:sz w:val="32"/>
          <w:szCs w:val="32"/>
        </w:rPr>
        <w:pPrChange w:id="255" w:author="   " w:date="2023-09-21T18:20:03Z">
          <w:pPr>
            <w:ind w:firstLine="643" w:firstLineChars="200"/>
          </w:pPr>
        </w:pPrChange>
      </w:pPr>
      <w:ins w:id="256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登录账号—设置—店铺</w:t>
        </w:r>
      </w:ins>
      <w:ins w:id="257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  <w:lang w:val="en-US" w:eastAsia="zh-CN"/>
          </w:rPr>
          <w:t>信息</w:t>
        </w:r>
      </w:ins>
      <w:ins w:id="258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。</w:t>
        </w:r>
      </w:ins>
    </w:p>
    <w:p>
      <w:pPr>
        <w:spacing w:beforeLines="0" w:afterLines="0"/>
        <w:ind w:firstLine="0" w:firstLineChars="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259" w:author="   " w:date="2023-09-21T18:20:03Z">
          <w:pPr>
            <w:ind w:firstLine="643" w:firstLineChars="200"/>
          </w:pPr>
        </w:pPrChange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8827135" cy="3945255"/>
            <wp:effectExtent l="0" t="0" r="12065" b="17145"/>
            <wp:docPr id="42" name="图片 42" descr="1、认证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、认证页面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82713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/>
        <w:ind w:firstLine="0" w:firstLineChars="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260" w:author="   " w:date="2023-09-21T18:20:03Z">
          <w:pPr>
            <w:ind w:firstLine="643" w:firstLineChars="200"/>
          </w:pPr>
        </w:pPrChange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目标截图：</w:t>
      </w:r>
    </w:p>
    <w:p>
      <w:pPr>
        <w:spacing w:beforeLines="0" w:afterLines="0"/>
        <w:ind w:firstLine="0" w:firstLineChars="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261" w:author="   " w:date="2023-09-21T18:20:03Z">
          <w:pPr>
            <w:ind w:firstLine="643" w:firstLineChars="200"/>
          </w:pPr>
        </w:pPrChange>
      </w:pPr>
      <w:bookmarkStart w:id="32" w:name="_GoBack"/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19685</wp:posOffset>
            </wp:positionV>
            <wp:extent cx="7931150" cy="4876800"/>
            <wp:effectExtent l="0" t="0" r="12700" b="0"/>
            <wp:wrapSquare wrapText="bothSides"/>
            <wp:docPr id="43" name="图片 43" descr="2、目标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、目标截图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9311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2"/>
    </w:p>
    <w:p>
      <w:pPr>
        <w:spacing w:beforeLines="0" w:afterLines="0"/>
        <w:ind w:firstLine="643" w:firstLineChars="200"/>
        <w:rPr>
          <w:rFonts w:hint="eastAsia" w:ascii="仿宋" w:hAnsi="仿宋" w:eastAsia="仿宋" w:cs="仿宋"/>
          <w:b w:val="0"/>
          <w:bCs w:val="0"/>
          <w:sz w:val="32"/>
          <w:szCs w:val="32"/>
        </w:rPr>
        <w:pPrChange w:id="262" w:author="   " w:date="2023-09-21T18:20:03Z">
          <w:pPr>
            <w:ind w:firstLine="643" w:firstLineChars="200"/>
          </w:pPr>
        </w:pPrChange>
      </w:pPr>
    </w:p>
    <w:p>
      <w:pPr>
        <w:spacing w:beforeLines="0" w:afterLines="0"/>
        <w:ind w:firstLine="643" w:firstLineChars="200"/>
        <w:rPr>
          <w:rFonts w:hint="eastAsia" w:ascii="仿宋" w:hAnsi="仿宋" w:eastAsia="仿宋" w:cs="仿宋"/>
          <w:b w:val="0"/>
          <w:bCs w:val="0"/>
          <w:sz w:val="32"/>
          <w:szCs w:val="32"/>
        </w:rPr>
        <w:pPrChange w:id="263" w:author="   " w:date="2023-09-21T18:20:03Z">
          <w:pPr>
            <w:ind w:firstLine="643" w:firstLineChars="200"/>
          </w:pPr>
        </w:pPrChange>
      </w:pPr>
    </w:p>
    <w:p>
      <w:pPr>
        <w:spacing w:beforeLines="0" w:afterLines="0"/>
        <w:ind w:firstLine="643" w:firstLineChars="200"/>
        <w:rPr>
          <w:rFonts w:hint="eastAsia" w:ascii="仿宋" w:hAnsi="仿宋" w:eastAsia="仿宋" w:cs="仿宋"/>
          <w:b w:val="0"/>
          <w:bCs w:val="0"/>
          <w:sz w:val="32"/>
          <w:szCs w:val="32"/>
        </w:rPr>
        <w:pPrChange w:id="264" w:author="   " w:date="2023-09-21T18:20:03Z">
          <w:pPr>
            <w:ind w:firstLine="643" w:firstLineChars="200"/>
          </w:pPr>
        </w:pPrChange>
      </w:pPr>
    </w:p>
    <w:p>
      <w:pPr>
        <w:spacing w:beforeLines="0" w:afterLines="0"/>
        <w:ind w:firstLine="643" w:firstLineChars="200"/>
        <w:rPr>
          <w:rFonts w:hint="eastAsia" w:ascii="仿宋" w:hAnsi="仿宋" w:eastAsia="仿宋" w:cs="仿宋"/>
          <w:b w:val="0"/>
          <w:bCs w:val="0"/>
          <w:sz w:val="32"/>
          <w:szCs w:val="32"/>
        </w:rPr>
        <w:pPrChange w:id="265" w:author="   " w:date="2023-09-21T18:20:03Z">
          <w:pPr>
            <w:ind w:firstLine="643" w:firstLineChars="200"/>
          </w:pPr>
        </w:pPrChange>
      </w:pPr>
    </w:p>
    <w:p>
      <w:pPr>
        <w:spacing w:beforeLines="0" w:afterLines="0"/>
        <w:ind w:firstLine="643" w:firstLineChars="200"/>
        <w:rPr>
          <w:rFonts w:hint="eastAsia" w:ascii="仿宋" w:hAnsi="仿宋" w:eastAsia="仿宋" w:cs="仿宋"/>
          <w:b w:val="0"/>
          <w:bCs w:val="0"/>
          <w:sz w:val="32"/>
          <w:szCs w:val="32"/>
        </w:rPr>
        <w:pPrChange w:id="266" w:author="   " w:date="2023-09-21T18:20:03Z">
          <w:pPr>
            <w:ind w:firstLine="643" w:firstLineChars="200"/>
          </w:pPr>
        </w:pPrChange>
      </w:pPr>
    </w:p>
    <w:p>
      <w:pPr>
        <w:spacing w:beforeLines="0" w:afterLines="0"/>
        <w:ind w:firstLine="643" w:firstLineChars="200"/>
        <w:rPr>
          <w:rFonts w:hint="eastAsia" w:ascii="仿宋" w:hAnsi="仿宋" w:eastAsia="仿宋" w:cs="仿宋"/>
          <w:b w:val="0"/>
          <w:bCs w:val="0"/>
          <w:sz w:val="32"/>
          <w:szCs w:val="32"/>
        </w:rPr>
        <w:pPrChange w:id="267" w:author="   " w:date="2023-09-21T18:20:03Z">
          <w:pPr>
            <w:ind w:firstLine="643" w:firstLineChars="200"/>
          </w:pPr>
        </w:pPrChange>
      </w:pPr>
    </w:p>
    <w:p>
      <w:pPr>
        <w:spacing w:beforeLines="0" w:afterLines="0"/>
        <w:ind w:firstLine="643" w:firstLineChars="200"/>
        <w:rPr>
          <w:rFonts w:hint="eastAsia" w:ascii="仿宋" w:hAnsi="仿宋" w:eastAsia="仿宋" w:cs="仿宋"/>
          <w:b w:val="0"/>
          <w:bCs w:val="0"/>
          <w:sz w:val="32"/>
          <w:szCs w:val="32"/>
        </w:rPr>
        <w:pPrChange w:id="268" w:author="   " w:date="2023-09-21T18:20:03Z">
          <w:pPr>
            <w:ind w:firstLine="643" w:firstLineChars="200"/>
          </w:pPr>
        </w:pPrChange>
      </w:pPr>
    </w:p>
    <w:p>
      <w:pPr>
        <w:spacing w:beforeLines="0" w:afterLines="0"/>
        <w:ind w:firstLine="643" w:firstLineChars="200"/>
        <w:rPr>
          <w:rFonts w:hint="eastAsia" w:ascii="仿宋" w:hAnsi="仿宋" w:eastAsia="仿宋" w:cs="仿宋"/>
          <w:b w:val="0"/>
          <w:bCs w:val="0"/>
          <w:sz w:val="32"/>
          <w:szCs w:val="32"/>
        </w:rPr>
        <w:pPrChange w:id="269" w:author="   " w:date="2023-09-21T18:20:03Z">
          <w:pPr>
            <w:ind w:firstLine="643" w:firstLineChars="200"/>
          </w:pPr>
        </w:pPrChange>
      </w:pPr>
    </w:p>
    <w:p>
      <w:pPr>
        <w:spacing w:beforeLines="0" w:afterLines="0"/>
        <w:ind w:firstLine="643" w:firstLineChars="200"/>
        <w:rPr>
          <w:rFonts w:hint="eastAsia" w:ascii="仿宋" w:hAnsi="仿宋" w:eastAsia="仿宋" w:cs="仿宋"/>
          <w:b w:val="0"/>
          <w:bCs w:val="0"/>
          <w:sz w:val="32"/>
          <w:szCs w:val="32"/>
        </w:rPr>
        <w:pPrChange w:id="270" w:author="   " w:date="2023-09-21T18:20:03Z">
          <w:pPr>
            <w:ind w:firstLine="643" w:firstLineChars="200"/>
          </w:pPr>
        </w:pPrChange>
      </w:pPr>
    </w:p>
    <w:p>
      <w:pPr>
        <w:spacing w:beforeLines="0" w:afterLines="0"/>
        <w:ind w:firstLine="643" w:firstLineChars="200"/>
        <w:rPr>
          <w:rFonts w:hint="eastAsia" w:ascii="仿宋" w:hAnsi="仿宋" w:eastAsia="仿宋" w:cs="仿宋"/>
          <w:b w:val="0"/>
          <w:bCs w:val="0"/>
          <w:sz w:val="32"/>
          <w:szCs w:val="32"/>
        </w:rPr>
        <w:pPrChange w:id="271" w:author="   " w:date="2023-09-21T18:20:03Z">
          <w:pPr>
            <w:ind w:firstLine="643" w:firstLineChars="200"/>
          </w:pPr>
        </w:pPrChange>
      </w:pPr>
    </w:p>
    <w:p>
      <w:pPr>
        <w:spacing w:beforeLines="0" w:afterLines="0"/>
        <w:ind w:firstLine="0" w:firstLineChars="0"/>
        <w:rPr>
          <w:rFonts w:hint="eastAsia" w:ascii="仿宋" w:hAnsi="仿宋" w:eastAsia="仿宋" w:cs="仿宋"/>
          <w:b w:val="0"/>
          <w:bCs w:val="0"/>
          <w:sz w:val="32"/>
          <w:szCs w:val="32"/>
        </w:rPr>
        <w:pPrChange w:id="272" w:author="   " w:date="2023-09-21T18:20:03Z">
          <w:pPr>
            <w:ind w:firstLine="643" w:firstLineChars="200"/>
          </w:pPr>
        </w:pPrChange>
      </w:pPr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273" w:author="   " w:date="2023-09-20T11:38:57Z"/>
          <w:rFonts w:hint="eastAsia"/>
          <w:lang w:val="en-US" w:eastAsia="zh-CN"/>
        </w:rPr>
      </w:pPr>
      <w:ins w:id="274" w:author="   " w:date="2023-09-20T11:38:57Z">
        <w:r>
          <w:rPr>
            <w:rFonts w:hint="eastAsia"/>
            <w:lang w:val="en-US" w:eastAsia="zh-CN"/>
          </w:rPr>
          <w:t>导出营业数据</w:t>
        </w:r>
      </w:ins>
    </w:p>
    <w:p>
      <w:pPr>
        <w:spacing w:beforeLines="0" w:afterLines="0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</w:rPr>
        <w:pPrChange w:id="275" w:author="   " w:date="2023-09-21T18:20:03Z">
          <w:pPr>
            <w:ind w:firstLine="643" w:firstLineChars="200"/>
          </w:pPr>
        </w:pPrChange>
      </w:pPr>
      <w:ins w:id="276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登录账号—订单—</w:t>
        </w:r>
      </w:ins>
      <w:ins w:id="277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  <w:lang w:val="en-US" w:eastAsia="zh-CN"/>
          </w:rPr>
          <w:t>订单管理—</w:t>
        </w:r>
      </w:ins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批量</w:t>
      </w:r>
      <w:ins w:id="278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导出—自定义报表。</w:t>
        </w:r>
      </w:ins>
    </w:p>
    <w:p>
      <w:pPr>
        <w:spacing w:beforeLines="0" w:afterLines="0"/>
        <w:ind w:firstLine="0" w:firstLineChars="0"/>
        <w:rPr>
          <w:rFonts w:ascii="仿宋" w:hAnsi="仿宋" w:eastAsia="仿宋" w:cs="仿宋"/>
          <w:b w:val="0"/>
          <w:bCs w:val="0"/>
          <w:sz w:val="32"/>
          <w:szCs w:val="32"/>
        </w:rPr>
        <w:pPrChange w:id="279" w:author="   " w:date="2023-09-21T18:20:03Z">
          <w:pPr>
            <w:ind w:firstLine="643" w:firstLineChars="200"/>
          </w:pPr>
        </w:pPrChange>
      </w:pPr>
      <w:r>
        <w:rPr>
          <w:rFonts w:ascii="仿宋" w:hAnsi="仿宋" w:eastAsia="仿宋" w:cs="仿宋"/>
          <w:b w:val="0"/>
          <w:bCs w:val="0"/>
          <w:sz w:val="32"/>
          <w:szCs w:val="32"/>
        </w:rPr>
        <w:drawing>
          <wp:inline distT="0" distB="0" distL="114300" distR="114300">
            <wp:extent cx="8861425" cy="4369435"/>
            <wp:effectExtent l="0" t="0" r="15875" b="12065"/>
            <wp:docPr id="45" name="图片 45" descr="3、订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3、订单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 w:val="0"/>
          <w:bCs w:val="0"/>
          <w:sz w:val="32"/>
          <w:szCs w:val="32"/>
        </w:rPr>
        <w:drawing>
          <wp:inline distT="0" distB="0" distL="114300" distR="114300">
            <wp:extent cx="8845550" cy="5267325"/>
            <wp:effectExtent l="0" t="0" r="12700" b="9525"/>
            <wp:docPr id="44" name="图片 44" descr="4、订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4、订单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845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ins w:id="280" w:author="   " w:date="2023-09-20T11:38:57Z">
        <w:r>
          <w:rPr>
            <w:rFonts w:ascii="仿宋" w:hAnsi="仿宋" w:eastAsia="仿宋" w:cs="仿宋"/>
            <w:b w:val="0"/>
            <w:bCs w:val="0"/>
            <w:sz w:val="32"/>
            <w:szCs w:val="32"/>
          </w:rPr>
          <w:t xml:space="preserve"> </w:t>
        </w:r>
      </w:ins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281" w:author="   " w:date="2023-09-20T11:38:57Z"/>
          <w:rFonts w:hint="eastAsia"/>
          <w:lang w:val="en-US" w:eastAsia="zh-CN"/>
        </w:rPr>
      </w:pPr>
      <w:ins w:id="282" w:author="   " w:date="2023-09-20T11:38:57Z">
        <w:r>
          <w:rPr>
            <w:rFonts w:hint="eastAsia"/>
            <w:lang w:val="en-US" w:eastAsia="zh-CN"/>
          </w:rPr>
          <w:t>拼接营业数据</w:t>
        </w:r>
      </w:ins>
    </w:p>
    <w:p>
      <w:pPr>
        <w:spacing w:beforeLines="0" w:afterLines="0"/>
        <w:ind w:firstLine="643" w:firstLineChars="200"/>
        <w:rPr>
          <w:rFonts w:hint="eastAsia" w:ascii="仿宋" w:hAnsi="仿宋" w:eastAsia="仿宋" w:cs="仿宋"/>
          <w:sz w:val="32"/>
          <w:szCs w:val="32"/>
          <w:lang w:eastAsia="zh-CN"/>
        </w:rPr>
        <w:pPrChange w:id="283" w:author="   " w:date="2023-09-21T18:20:39Z">
          <w:pPr>
            <w:ind w:firstLine="643" w:firstLineChars="200"/>
          </w:pPr>
        </w:pPrChange>
      </w:pPr>
      <w:ins w:id="284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按月导出订单，导出后保留订单编号、订单状态、下单时间、商品名称、商品总</w:t>
        </w:r>
      </w:ins>
      <w:ins w:id="285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件</w:t>
        </w:r>
      </w:ins>
      <w:ins w:id="286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、结算状态、结算金额、省、市</w:t>
        </w:r>
      </w:ins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</w:t>
      </w:r>
      <w:ins w:id="287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项，拼接到订单模版里。</w:t>
        </w:r>
      </w:ins>
      <w:ins w:id="288" w:author="神池随手拍" w:date="2023-09-21T10:05:44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订单</w:t>
        </w:r>
      </w:ins>
      <w:ins w:id="289" w:author="神池随手拍" w:date="2023-09-21T10:05:45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状态</w:t>
        </w:r>
      </w:ins>
      <w:ins w:id="290" w:author="神池随手拍" w:date="2023-09-21T10:05:46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需</w:t>
        </w:r>
      </w:ins>
      <w:ins w:id="291" w:author="神池随手拍" w:date="2023-09-21T10:05:47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选择</w:t>
        </w:r>
      </w:ins>
      <w:ins w:id="292" w:author="神池随手拍" w:date="2023-09-21T10:06:40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已</w:t>
        </w:r>
      </w:ins>
      <w:ins w:id="293" w:author="神池随手拍" w:date="2023-09-21T10:06:41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完成</w:t>
        </w:r>
      </w:ins>
      <w:ins w:id="294" w:author="神池随手拍" w:date="2023-09-21T10:06:42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，</w:t>
        </w:r>
      </w:ins>
      <w:ins w:id="295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年度网络零售额按结算金额计算。</w:t>
        </w:r>
      </w:ins>
    </w:p>
    <w:p>
      <w:pPr>
        <w:spacing w:beforeLines="0" w:afterLines="0"/>
        <w:ind w:firstLine="0" w:firstLineChars="0"/>
        <w:rPr>
          <w:rFonts w:hint="eastAsia" w:ascii="仿宋" w:hAnsi="仿宋" w:eastAsia="仿宋" w:cs="仿宋"/>
          <w:sz w:val="32"/>
          <w:szCs w:val="32"/>
          <w:lang w:eastAsia="zh-CN"/>
        </w:rPr>
        <w:pPrChange w:id="296" w:author="   " w:date="2023-09-21T18:20:39Z">
          <w:pPr>
            <w:ind w:firstLine="643" w:firstLineChars="200"/>
          </w:pPr>
        </w:pPrChange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8844280" cy="3521710"/>
            <wp:effectExtent l="0" t="0" r="13970" b="2540"/>
            <wp:docPr id="46" name="图片 46" descr="5、拼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5、拼接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84428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2"/>
        </w:numPr>
        <w:bidi w:val="0"/>
        <w:spacing w:before="0" w:after="0" w:line="240" w:lineRule="auto"/>
        <w:rPr>
          <w:ins w:id="297" w:author="   " w:date="2023-09-20T11:38:57Z"/>
          <w:rFonts w:hint="eastAsia" w:ascii="楷体" w:hAnsi="楷体" w:eastAsia="楷体" w:cs="楷体"/>
          <w:b/>
          <w:bCs/>
          <w:lang w:val="en-US" w:eastAsia="zh-CN"/>
        </w:rPr>
      </w:pPr>
      <w:ins w:id="298" w:author="   " w:date="2023-09-20T11:38:57Z">
        <w:r>
          <w:rPr>
            <w:rFonts w:hint="eastAsia" w:ascii="楷体" w:hAnsi="楷体" w:eastAsia="楷体" w:cs="楷体"/>
            <w:b/>
            <w:bCs/>
            <w:lang w:val="en-US" w:eastAsia="zh-CN"/>
          </w:rPr>
          <w:t xml:space="preserve"> </w:t>
        </w:r>
        <w:bookmarkStart w:id="18" w:name="_Toc20982"/>
        <w:r>
          <w:rPr>
            <w:rFonts w:hint="eastAsia" w:ascii="楷体" w:hAnsi="楷体" w:eastAsia="楷体" w:cs="楷体"/>
            <w:b/>
            <w:bCs/>
            <w:lang w:val="en-US" w:eastAsia="zh-CN"/>
          </w:rPr>
          <w:t>视频号</w:t>
        </w:r>
        <w:bookmarkEnd w:id="18"/>
      </w:ins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299" w:author="   " w:date="2023-09-20T11:38:57Z"/>
          <w:rFonts w:hint="eastAsia"/>
          <w:lang w:val="en-US" w:eastAsia="zh-CN"/>
        </w:rPr>
      </w:pPr>
      <w:ins w:id="300" w:author="   " w:date="2023-09-20T11:38:57Z">
        <w:r>
          <w:rPr>
            <w:rFonts w:hint="eastAsia"/>
            <w:lang w:val="en-US" w:eastAsia="zh-CN"/>
          </w:rPr>
          <w:t>认证页面截图</w:t>
        </w:r>
      </w:ins>
    </w:p>
    <w:p>
      <w:pPr>
        <w:spacing w:beforeLines="0" w:afterLines="0"/>
        <w:ind w:firstLine="885"/>
        <w:rPr>
          <w:rFonts w:hint="eastAsia" w:ascii="仿宋" w:hAnsi="仿宋" w:eastAsia="仿宋" w:cs="仿宋"/>
          <w:b w:val="0"/>
          <w:bCs w:val="0"/>
          <w:sz w:val="32"/>
          <w:szCs w:val="32"/>
        </w:rPr>
        <w:pPrChange w:id="301" w:author="   " w:date="2023-09-21T18:20:56Z">
          <w:pPr>
            <w:ind w:firstLine="885"/>
          </w:pPr>
        </w:pPrChange>
      </w:pPr>
      <w:ins w:id="302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登录账号—店铺管理—基础信息—经营信息。</w:t>
        </w:r>
      </w:ins>
    </w:p>
    <w:p>
      <w:pPr>
        <w:spacing w:beforeLines="0" w:afterLines="0"/>
        <w:ind w:firstLine="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303" w:author="   " w:date="2023-09-21T18:20:56Z">
          <w:pPr>
            <w:ind w:firstLine="885"/>
          </w:pPr>
        </w:pPrChange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8814435" cy="3969385"/>
            <wp:effectExtent l="0" t="0" r="5715" b="12065"/>
            <wp:docPr id="47" name="图片 47" descr="1、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、认证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814435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/>
        <w:ind w:firstLine="0" w:firstLineChars="0"/>
        <w:rPr>
          <w:rFonts w:hint="eastAsia" w:ascii="仿宋" w:hAnsi="仿宋" w:eastAsia="仿宋" w:cs="仿宋"/>
          <w:sz w:val="32"/>
          <w:szCs w:val="32"/>
          <w:lang w:eastAsia="zh-CN"/>
        </w:rPr>
        <w:pPrChange w:id="304" w:author="   " w:date="2023-09-21T18:20:39Z">
          <w:pPr>
            <w:ind w:firstLine="643" w:firstLineChars="200"/>
          </w:pPr>
        </w:pPrChange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目标截图：</w:t>
      </w:r>
    </w:p>
    <w:p>
      <w:pPr>
        <w:spacing w:beforeLines="0" w:afterLines="0"/>
        <w:ind w:firstLine="0" w:firstLineChars="0"/>
        <w:rPr>
          <w:rFonts w:hint="eastAsia" w:ascii="仿宋" w:hAnsi="仿宋" w:eastAsia="仿宋" w:cs="仿宋"/>
          <w:sz w:val="32"/>
          <w:szCs w:val="32"/>
          <w:lang w:eastAsia="zh-CN"/>
        </w:rPr>
        <w:pPrChange w:id="305" w:author="   " w:date="2023-09-21T18:20:39Z">
          <w:pPr>
            <w:ind w:firstLine="643" w:firstLineChars="200"/>
          </w:pPr>
        </w:pPrChange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8823325" cy="4738370"/>
            <wp:effectExtent l="0" t="0" r="15875" b="5080"/>
            <wp:docPr id="48" name="图片 48" descr="2、目标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、目标截图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823325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306" w:author="   " w:date="2023-09-20T11:38:57Z"/>
          <w:rFonts w:hint="eastAsia"/>
          <w:lang w:val="en-US" w:eastAsia="zh-CN"/>
        </w:rPr>
      </w:pPr>
      <w:ins w:id="307" w:author="   " w:date="2023-09-20T11:38:57Z">
        <w:r>
          <w:rPr>
            <w:rFonts w:hint="eastAsia"/>
            <w:lang w:val="en-US" w:eastAsia="zh-CN"/>
          </w:rPr>
          <w:t>导出营业数据</w:t>
        </w:r>
      </w:ins>
    </w:p>
    <w:p>
      <w:pPr>
        <w:spacing w:beforeLines="0" w:afterLines="0"/>
        <w:ind w:firstLine="643" w:firstLineChars="200"/>
        <w:rPr>
          <w:rFonts w:hint="eastAsia" w:ascii="仿宋" w:hAnsi="仿宋" w:eastAsia="仿宋" w:cs="仿宋"/>
          <w:b w:val="0"/>
          <w:bCs w:val="0"/>
          <w:sz w:val="32"/>
          <w:szCs w:val="32"/>
        </w:rPr>
        <w:pPrChange w:id="308" w:author="   " w:date="2023-09-21T18:21:13Z">
          <w:pPr>
            <w:ind w:firstLine="643" w:firstLineChars="200"/>
          </w:pPr>
        </w:pPrChange>
      </w:pPr>
      <w:ins w:id="309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登录账号—订单/配送—订单管理—</w:t>
        </w:r>
      </w:ins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查询—</w:t>
      </w:r>
      <w:ins w:id="310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导出订单。</w:t>
        </w:r>
      </w:ins>
    </w:p>
    <w:p>
      <w:pPr>
        <w:spacing w:beforeLines="0" w:afterLines="0"/>
        <w:ind w:firstLine="0" w:firstLineChars="0"/>
        <w:rPr>
          <w:ins w:id="312" w:author="   " w:date="2023-09-20T11:38:57Z"/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311" w:author="   " w:date="2023-09-21T18:21:13Z">
          <w:pPr>
            <w:ind w:firstLine="643" w:firstLineChars="200"/>
          </w:pPr>
        </w:pPrChange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8879840" cy="4271645"/>
            <wp:effectExtent l="0" t="0" r="16510" b="14605"/>
            <wp:docPr id="49" name="图片 49" descr="3、订单管理例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3、订单管理例样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313" w:author="   " w:date="2023-09-20T11:38:57Z"/>
          <w:rFonts w:hint="eastAsia"/>
          <w:lang w:val="en-US" w:eastAsia="zh-CN"/>
        </w:rPr>
      </w:pPr>
      <w:ins w:id="314" w:author="   " w:date="2023-09-20T11:38:57Z">
        <w:r>
          <w:rPr>
            <w:rFonts w:hint="eastAsia"/>
            <w:lang w:val="en-US" w:eastAsia="zh-CN"/>
          </w:rPr>
          <w:t>拼接营业数据</w:t>
        </w:r>
      </w:ins>
    </w:p>
    <w:p>
      <w:pPr>
        <w:spacing w:beforeLines="0" w:afterLines="0"/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ins w:id="315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订单不可自定义，按月导出订单，导出后复制订单号、下单时间、订单状态、省、市、订单实际支付金额、商品名称、商品数量8项，拼接到订单模版里。</w:t>
        </w:r>
      </w:ins>
      <w:ins w:id="316" w:author="神池随手拍" w:date="2023-09-21T10:09:06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订单</w:t>
        </w:r>
      </w:ins>
      <w:ins w:id="317" w:author="神池随手拍" w:date="2023-09-21T10:09:07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状态</w:t>
        </w:r>
      </w:ins>
      <w:ins w:id="318" w:author="神池随手拍" w:date="2023-09-21T10:09:08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需</w:t>
        </w:r>
      </w:ins>
      <w:ins w:id="319" w:author="神池随手拍" w:date="2023-09-21T10:09:09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选择</w:t>
        </w:r>
      </w:ins>
      <w:ins w:id="320" w:author="神池随手拍" w:date="2023-09-21T10:09:38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已完成，</w:t>
        </w:r>
      </w:ins>
      <w:ins w:id="321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年度网络零售额按订单实际支付金额计算。</w:t>
        </w:r>
      </w:ins>
    </w:p>
    <w:p>
      <w:pPr>
        <w:pStyle w:val="2"/>
        <w:ind w:left="0" w:leftChars="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8866505" cy="3592830"/>
            <wp:effectExtent l="0" t="0" r="10795" b="7620"/>
            <wp:docPr id="50" name="图片 50" descr="4、拼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4、拼接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86650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2"/>
        </w:numPr>
        <w:bidi w:val="0"/>
        <w:spacing w:before="0" w:after="0" w:line="240" w:lineRule="auto"/>
        <w:rPr>
          <w:ins w:id="322" w:author="   " w:date="2023-09-20T11:38:57Z"/>
          <w:rFonts w:hint="eastAsia"/>
          <w:b/>
          <w:bCs/>
          <w:lang w:val="en-US" w:eastAsia="zh-CN"/>
        </w:rPr>
      </w:pPr>
      <w:ins w:id="323" w:author="   " w:date="2023-09-20T11:38:57Z">
        <w:r>
          <w:rPr>
            <w:rFonts w:hint="eastAsia"/>
            <w:b/>
            <w:bCs/>
            <w:lang w:val="en-US" w:eastAsia="zh-CN"/>
          </w:rPr>
          <w:t xml:space="preserve"> </w:t>
        </w:r>
      </w:ins>
      <w:ins w:id="324" w:author="   " w:date="2023-09-20T11:38:57Z">
        <w:bookmarkStart w:id="19" w:name="_Toc25285"/>
        <w:r>
          <w:rPr>
            <w:rFonts w:hint="eastAsia" w:ascii="楷体" w:hAnsi="楷体" w:eastAsia="楷体" w:cs="楷体"/>
            <w:b/>
            <w:bCs/>
            <w:lang w:val="en-US" w:eastAsia="zh-CN"/>
          </w:rPr>
          <w:t>有赞</w:t>
        </w:r>
        <w:bookmarkEnd w:id="19"/>
      </w:ins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325" w:author="神池随手拍" w:date="2023-09-21T10:11:52Z"/>
          <w:rFonts w:hint="eastAsia"/>
          <w:b w:val="0"/>
          <w:bCs w:val="0"/>
          <w:lang w:val="en-US" w:eastAsia="zh-CN"/>
        </w:rPr>
      </w:pPr>
      <w:ins w:id="326" w:author="   " w:date="2023-09-20T11:38:57Z">
        <w:r>
          <w:rPr>
            <w:rFonts w:hint="eastAsia"/>
            <w:b w:val="0"/>
            <w:bCs w:val="0"/>
            <w:lang w:val="en-US" w:eastAsia="zh-CN"/>
          </w:rPr>
          <w:t>认证页面截图</w:t>
        </w:r>
      </w:ins>
    </w:p>
    <w:p>
      <w:pPr>
        <w:spacing w:beforeLines="0" w:afterLines="0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ins w:id="327" w:author="神池随手拍" w:date="2023-09-21T10:11:53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登录账号—设置—店铺信息—主体信息查看。</w:t>
        </w:r>
      </w:ins>
    </w:p>
    <w:p>
      <w:pPr>
        <w:pStyle w:val="2"/>
        <w:ind w:left="0" w:leftChars="0" w:firstLine="0" w:firstLineChars="0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8806815" cy="3975735"/>
            <wp:effectExtent l="0" t="0" r="13335" b="5715"/>
            <wp:docPr id="51" name="图片 51" descr="1、认证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、认证页面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806815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目标截图：</w:t>
      </w:r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8720455" cy="4796155"/>
            <wp:effectExtent l="0" t="0" r="4445" b="4445"/>
            <wp:docPr id="52" name="图片 52" descr="2、目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2、目标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720455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328" w:author="   " w:date="2023-09-20T11:38:57Z"/>
          <w:rFonts w:hint="eastAsia"/>
          <w:lang w:val="en-US" w:eastAsia="zh-CN"/>
        </w:rPr>
      </w:pPr>
      <w:ins w:id="329" w:author="   " w:date="2023-09-20T11:38:57Z">
        <w:r>
          <w:rPr>
            <w:rFonts w:hint="eastAsia"/>
            <w:lang w:val="en-US" w:eastAsia="zh-CN"/>
          </w:rPr>
          <w:t>导出营业数据</w:t>
        </w:r>
      </w:ins>
    </w:p>
    <w:p>
      <w:pPr>
        <w:ind w:firstLine="885"/>
        <w:rPr>
          <w:rFonts w:hint="eastAsia" w:ascii="仿宋" w:hAnsi="仿宋" w:eastAsia="仿宋" w:cs="仿宋"/>
          <w:b/>
          <w:bCs/>
          <w:sz w:val="32"/>
          <w:szCs w:val="32"/>
        </w:rPr>
      </w:pPr>
      <w:ins w:id="330" w:author="神池随手拍" w:date="2023-09-21T10:13:26Z">
        <w:r>
          <w:rPr>
            <w:rFonts w:hint="eastAsia" w:ascii="仿宋" w:hAnsi="仿宋" w:eastAsia="仿宋" w:cs="仿宋"/>
            <w:b/>
            <w:bCs/>
            <w:sz w:val="32"/>
            <w:szCs w:val="32"/>
          </w:rPr>
          <w:t>登录账号—订单—导出订单—自定义报表。</w:t>
        </w:r>
      </w:ins>
    </w:p>
    <w:p>
      <w:pPr>
        <w:pStyle w:val="2"/>
        <w:ind w:left="0" w:leftChars="0" w:firstLine="0" w:firstLineChars="0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8877935" cy="4397375"/>
            <wp:effectExtent l="0" t="0" r="18415" b="3175"/>
            <wp:docPr id="55" name="图片 55" descr="3、订单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3、订单1.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877935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8856980" cy="5273675"/>
            <wp:effectExtent l="0" t="0" r="1270" b="3175"/>
            <wp:docPr id="54" name="图片 54" descr="4、订单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4、订单2.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8851265" cy="5273040"/>
            <wp:effectExtent l="0" t="0" r="6985" b="3810"/>
            <wp:docPr id="53" name="图片 53" descr="5、订单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5、订单3.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331" w:author="   " w:date="2023-09-20T11:38:57Z"/>
          <w:rFonts w:hint="eastAsia"/>
          <w:lang w:val="en-US" w:eastAsia="zh-CN"/>
        </w:rPr>
      </w:pPr>
      <w:ins w:id="332" w:author="   " w:date="2023-09-20T11:38:57Z">
        <w:r>
          <w:rPr>
            <w:rFonts w:hint="eastAsia"/>
            <w:lang w:val="en-US" w:eastAsia="zh-CN"/>
          </w:rPr>
          <w:t>拼接营业数据</w:t>
        </w:r>
      </w:ins>
    </w:p>
    <w:p>
      <w:pPr>
        <w:spacing w:beforeLines="0" w:afterLines="0"/>
        <w:ind w:firstLine="643" w:firstLineChars="200"/>
        <w:rPr>
          <w:rFonts w:hint="eastAsia" w:ascii="仿宋" w:hAnsi="仿宋" w:eastAsia="仿宋" w:cs="仿宋"/>
          <w:sz w:val="32"/>
          <w:szCs w:val="32"/>
          <w:lang w:eastAsia="zh-CN"/>
        </w:rPr>
        <w:pPrChange w:id="333" w:author="   " w:date="2023-09-21T18:25:11Z">
          <w:pPr>
            <w:ind w:firstLine="643" w:firstLineChars="200"/>
          </w:pPr>
        </w:pPrChange>
      </w:pPr>
      <w:ins w:id="334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下载的订单需手机验证码，</w:t>
        </w:r>
      </w:ins>
      <w:ins w:id="335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重新复制订单提交</w:t>
        </w:r>
      </w:ins>
      <w:ins w:id="336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。一次性可导出</w:t>
        </w:r>
      </w:ins>
      <w:ins w:id="337" w:author="   " w:date="2023-09-20T11:38:57Z">
        <w:r>
          <w:rPr>
            <w:rFonts w:ascii="仿宋" w:hAnsi="仿宋" w:eastAsia="仿宋" w:cs="仿宋"/>
            <w:sz w:val="32"/>
            <w:szCs w:val="32"/>
          </w:rPr>
          <w:t>3</w:t>
        </w:r>
      </w:ins>
      <w:ins w:id="338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个月的订单，</w:t>
        </w:r>
      </w:ins>
      <w:ins w:id="339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val="en-US" w:eastAsia="zh-CN"/>
          </w:rPr>
          <w:t>复制订单号、订单状态、买家付款时间、订单实付金额、全部商品名称、收货人省份、收货人城市</w:t>
        </w:r>
      </w:ins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</w:t>
      </w:r>
      <w:ins w:id="340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val="en-US" w:eastAsia="zh-CN"/>
          </w:rPr>
          <w:t>项，</w:t>
        </w:r>
      </w:ins>
      <w:ins w:id="341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拼接到订单模版里。</w:t>
        </w:r>
      </w:ins>
      <w:ins w:id="342" w:author="神池随手拍" w:date="2023-09-21T10:16:29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订单</w:t>
        </w:r>
      </w:ins>
      <w:ins w:id="343" w:author="神池随手拍" w:date="2023-09-21T10:16:30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状态</w:t>
        </w:r>
      </w:ins>
      <w:ins w:id="344" w:author="神池随手拍" w:date="2023-09-21T10:16:31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需</w:t>
        </w:r>
      </w:ins>
      <w:ins w:id="345" w:author="神池随手拍" w:date="2023-09-21T10:16:32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选择</w:t>
        </w:r>
      </w:ins>
      <w:ins w:id="346" w:author="神池随手拍" w:date="2023-09-21T10:17:02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交易完成</w:t>
        </w:r>
      </w:ins>
      <w:ins w:id="347" w:author="神池随手拍" w:date="2023-09-21T10:17:03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，</w:t>
        </w:r>
      </w:ins>
      <w:ins w:id="348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年度网络零售额按订单实付金额计算。</w:t>
        </w:r>
      </w:ins>
    </w:p>
    <w:p>
      <w:pPr>
        <w:spacing w:beforeLines="0" w:afterLines="0"/>
        <w:ind w:firstLine="0" w:firstLineChars="0"/>
        <w:rPr>
          <w:rFonts w:hint="eastAsia" w:ascii="仿宋" w:hAnsi="仿宋" w:eastAsia="仿宋" w:cs="仿宋"/>
          <w:sz w:val="32"/>
          <w:szCs w:val="32"/>
          <w:lang w:eastAsia="zh-CN"/>
        </w:rPr>
        <w:pPrChange w:id="349" w:author="   " w:date="2023-09-21T18:25:11Z">
          <w:pPr>
            <w:ind w:firstLine="643" w:firstLineChars="200"/>
          </w:pPr>
        </w:pPrChange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8881110" cy="3528060"/>
            <wp:effectExtent l="0" t="0" r="15240" b="15240"/>
            <wp:docPr id="56" name="图片 56" descr="6、拼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6、拼接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88111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2"/>
        </w:numPr>
        <w:bidi w:val="0"/>
        <w:spacing w:before="0" w:after="0" w:line="240" w:lineRule="auto"/>
        <w:rPr>
          <w:ins w:id="350" w:author="   " w:date="2023-09-20T11:38:57Z"/>
          <w:rFonts w:hint="eastAsia" w:ascii="楷体" w:hAnsi="楷体" w:eastAsia="楷体" w:cs="楷体"/>
          <w:b/>
          <w:bCs/>
          <w:lang w:val="en-US" w:eastAsia="zh-CN"/>
        </w:rPr>
      </w:pPr>
      <w:ins w:id="351" w:author="   " w:date="2023-09-20T11:38:57Z">
        <w:r>
          <w:rPr>
            <w:rFonts w:hint="eastAsia" w:ascii="楷体" w:hAnsi="楷体" w:eastAsia="楷体" w:cs="楷体"/>
            <w:b/>
            <w:bCs/>
            <w:lang w:val="en-US" w:eastAsia="zh-CN"/>
          </w:rPr>
          <w:t xml:space="preserve"> </w:t>
        </w:r>
        <w:bookmarkStart w:id="20" w:name="_Toc17872"/>
        <w:r>
          <w:rPr>
            <w:rFonts w:hint="eastAsia" w:ascii="楷体" w:hAnsi="楷体" w:eastAsia="楷体" w:cs="楷体"/>
            <w:b/>
            <w:bCs/>
            <w:lang w:val="en-US" w:eastAsia="zh-CN"/>
          </w:rPr>
          <w:t>832电商扶贫平台</w:t>
        </w:r>
        <w:bookmarkEnd w:id="20"/>
      </w:ins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352" w:author="   " w:date="2023-09-20T11:38:57Z"/>
          <w:rFonts w:hint="eastAsia" w:ascii="仿宋_GB2312" w:hAnsi="仿宋_GB2312" w:eastAsia="仿宋_GB2312" w:cs="仿宋_GB2312"/>
          <w:lang w:val="en-US" w:eastAsia="zh-CN"/>
        </w:rPr>
      </w:pPr>
      <w:ins w:id="353" w:author="   " w:date="2023-09-20T11:38:57Z">
        <w:r>
          <w:rPr>
            <w:rFonts w:hint="eastAsia" w:ascii="仿宋_GB2312" w:hAnsi="仿宋_GB2312" w:eastAsia="仿宋_GB2312" w:cs="仿宋_GB2312"/>
            <w:lang w:val="en-US" w:eastAsia="zh-CN"/>
          </w:rPr>
          <w:t>认证页面截图</w:t>
        </w:r>
      </w:ins>
    </w:p>
    <w:p>
      <w:pPr>
        <w:spacing w:beforeLines="0" w:afterLines="0"/>
        <w:ind w:firstLine="885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pPrChange w:id="354" w:author="   " w:date="2023-09-21T18:25:40Z">
          <w:pPr>
            <w:ind w:firstLine="885"/>
          </w:pPr>
        </w:pPrChange>
      </w:pPr>
      <w:ins w:id="355" w:author="   " w:date="2023-09-20T11:38:57Z">
        <w:r>
          <w:rPr>
            <w:rFonts w:hint="eastAsia" w:ascii="仿宋_GB2312" w:hAnsi="仿宋_GB2312" w:eastAsia="仿宋_GB2312" w:cs="仿宋_GB2312"/>
            <w:b w:val="0"/>
            <w:bCs w:val="0"/>
            <w:sz w:val="32"/>
            <w:szCs w:val="32"/>
          </w:rPr>
          <w:t>登录账号—店铺管理—已上传资质。</w:t>
        </w:r>
      </w:ins>
    </w:p>
    <w:p>
      <w:pPr>
        <w:spacing w:beforeLines="0" w:afterLines="0"/>
        <w:ind w:firstLine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pPrChange w:id="356" w:author="   " w:date="2023-09-21T18:25:40Z">
          <w:pPr>
            <w:ind w:firstLine="885"/>
          </w:pPr>
        </w:pPrChange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8842375" cy="3904615"/>
            <wp:effectExtent l="0" t="0" r="15875" b="635"/>
            <wp:docPr id="57" name="图片 57" descr="1、店铺认证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、店铺认证页面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842375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357" w:author="   " w:date="2023-09-20T11:38:57Z"/>
          <w:rFonts w:hint="eastAsia"/>
          <w:lang w:val="en-US" w:eastAsia="zh-CN"/>
        </w:rPr>
      </w:pPr>
      <w:ins w:id="358" w:author="   " w:date="2023-09-20T11:38:57Z">
        <w:r>
          <w:rPr>
            <w:rFonts w:hint="eastAsia"/>
            <w:lang w:val="en-US" w:eastAsia="zh-CN"/>
          </w:rPr>
          <w:t>导出营业数据</w:t>
        </w:r>
      </w:ins>
    </w:p>
    <w:p>
      <w:pPr>
        <w:spacing w:beforeLines="0" w:afterLines="0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</w:rPr>
        <w:pPrChange w:id="359" w:author="   " w:date="2023-09-21T18:25:40Z">
          <w:pPr>
            <w:ind w:firstLine="885"/>
          </w:pPr>
        </w:pPrChange>
      </w:pPr>
      <w:ins w:id="360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登录账号—交易管理—全部订单—交收</w:t>
        </w:r>
      </w:ins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_</w:t>
      </w:r>
      <w:ins w:id="361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已完成—导出。</w:t>
        </w:r>
      </w:ins>
    </w:p>
    <w:p>
      <w:pPr>
        <w:spacing w:beforeLines="0" w:afterLines="0"/>
        <w:ind w:firstLine="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362" w:author="   " w:date="2023-09-21T18:25:40Z">
          <w:pPr>
            <w:ind w:firstLine="885"/>
          </w:pPr>
        </w:pPrChange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8881110" cy="4340225"/>
            <wp:effectExtent l="0" t="0" r="15240" b="3175"/>
            <wp:docPr id="58" name="图片 58" descr="2、订单导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2、订单导出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881110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363" w:author="   " w:date="2023-09-20T11:38:57Z"/>
          <w:rFonts w:hint="eastAsia"/>
          <w:lang w:val="en-US" w:eastAsia="zh-CN"/>
        </w:rPr>
      </w:pPr>
      <w:ins w:id="364" w:author="   " w:date="2023-09-20T11:38:57Z">
        <w:r>
          <w:rPr>
            <w:rFonts w:hint="eastAsia"/>
            <w:lang w:val="en-US" w:eastAsia="zh-CN"/>
          </w:rPr>
          <w:t>拼接营业数据</w:t>
        </w:r>
      </w:ins>
    </w:p>
    <w:p>
      <w:pPr>
        <w:spacing w:beforeLines="0" w:afterLines="0"/>
        <w:ind w:firstLine="643" w:firstLineChars="200"/>
        <w:rPr>
          <w:rFonts w:hint="eastAsia" w:ascii="仿宋" w:hAnsi="仿宋" w:eastAsia="仿宋" w:cs="仿宋"/>
          <w:sz w:val="32"/>
          <w:szCs w:val="32"/>
          <w:lang w:eastAsia="zh-CN"/>
        </w:rPr>
        <w:pPrChange w:id="365" w:author="   " w:date="2023-09-21T18:26:27Z">
          <w:pPr>
            <w:ind w:firstLine="643" w:firstLineChars="200"/>
          </w:pPr>
        </w:pPrChange>
      </w:pPr>
      <w:ins w:id="366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订单不可自定义，需下载订单模版。按月导出订单，</w:t>
        </w:r>
      </w:ins>
      <w:ins w:id="367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val="en-US" w:eastAsia="zh-CN"/>
          </w:rPr>
          <w:t>复制订单单号、商品名称、数量、成交金额、订单状态、订单</w:t>
        </w:r>
      </w:ins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日期</w:t>
      </w:r>
      <w:ins w:id="368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val="en-US" w:eastAsia="zh-CN"/>
          </w:rPr>
          <w:t>6项</w:t>
        </w:r>
      </w:ins>
      <w:ins w:id="369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拼接到订单模版里。</w:t>
        </w:r>
      </w:ins>
      <w:ins w:id="370" w:author="神池随手拍" w:date="2023-09-21T10:20:56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订单</w:t>
        </w:r>
      </w:ins>
      <w:ins w:id="371" w:author="神池随手拍" w:date="2023-09-21T10:20:57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状态</w:t>
        </w:r>
      </w:ins>
      <w:ins w:id="372" w:author="神池随手拍" w:date="2023-09-21T10:20:58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需</w:t>
        </w:r>
      </w:ins>
      <w:ins w:id="373" w:author="神池随手拍" w:date="2023-09-21T10:20:59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选择</w:t>
        </w:r>
      </w:ins>
      <w:ins w:id="374" w:author="神池随手拍" w:date="2023-09-21T10:21:25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已</w:t>
        </w:r>
      </w:ins>
      <w:ins w:id="375" w:author="神池随手拍" w:date="2023-09-21T10:21:28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生成</w:t>
        </w:r>
      </w:ins>
      <w:ins w:id="376" w:author="神池随手拍" w:date="2023-09-21T10:21:31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合同，</w:t>
        </w:r>
      </w:ins>
      <w:ins w:id="377" w:author="神池随手拍" w:date="2023-09-21T10:19:23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因</w:t>
        </w:r>
      </w:ins>
      <w:ins w:id="378" w:author="神池随手拍" w:date="2023-09-21T10:19:43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上传的</w:t>
        </w:r>
      </w:ins>
      <w:ins w:id="379" w:author="神池随手拍" w:date="2023-09-21T10:19:40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订单</w:t>
        </w:r>
      </w:ins>
      <w:ins w:id="380" w:author="神池随手拍" w:date="2023-09-21T10:19:25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数据</w:t>
        </w:r>
      </w:ins>
      <w:ins w:id="381" w:author="神池随手拍" w:date="2023-09-21T10:19:29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无法</w:t>
        </w:r>
      </w:ins>
      <w:ins w:id="382" w:author="神池随手拍" w:date="2023-09-21T10:19:35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判断</w:t>
        </w:r>
      </w:ins>
      <w:ins w:id="383" w:author="神池随手拍" w:date="2023-09-21T10:19:53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是否</w:t>
        </w:r>
      </w:ins>
      <w:ins w:id="384" w:author="神池随手拍" w:date="2023-09-21T10:19:56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用</w:t>
        </w:r>
      </w:ins>
      <w:ins w:id="385" w:author="神池随手拍" w:date="2023-09-21T10:19:58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正确</w:t>
        </w:r>
      </w:ins>
      <w:ins w:id="386" w:author="神池随手拍" w:date="2023-09-21T10:20:00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方法</w:t>
        </w:r>
      </w:ins>
      <w:ins w:id="387" w:author="神池随手拍" w:date="2023-09-21T10:20:01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导出，</w:t>
        </w:r>
      </w:ins>
      <w:ins w:id="388" w:author="神池随手拍" w:date="2023-09-21T10:20:35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故</w:t>
        </w:r>
      </w:ins>
      <w:ins w:id="389" w:author="神池随手拍" w:date="2023-09-21T10:20:41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要</w:t>
        </w:r>
      </w:ins>
      <w:ins w:id="390" w:author="神池随手拍" w:date="2023-09-21T10:20:44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进行</w:t>
        </w:r>
      </w:ins>
      <w:ins w:id="391" w:author="神池随手拍" w:date="2023-09-21T10:20:47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人工</w:t>
        </w:r>
      </w:ins>
      <w:ins w:id="392" w:author="神池随手拍" w:date="2023-09-21T10:20:48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复核</w:t>
        </w:r>
      </w:ins>
      <w:ins w:id="393" w:author="神池随手拍" w:date="2023-09-21T10:21:34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。</w:t>
        </w:r>
      </w:ins>
      <w:ins w:id="394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年度网络零售额按成交金额计算。</w:t>
        </w:r>
      </w:ins>
    </w:p>
    <w:p>
      <w:pPr>
        <w:spacing w:beforeLines="0" w:afterLines="0"/>
        <w:ind w:firstLine="0" w:firstLineChars="0"/>
        <w:rPr>
          <w:ins w:id="396" w:author="   " w:date="2023-09-20T11:38:57Z"/>
          <w:rFonts w:hint="eastAsia" w:ascii="仿宋" w:hAnsi="仿宋" w:eastAsia="仿宋" w:cs="仿宋"/>
          <w:sz w:val="32"/>
          <w:szCs w:val="32"/>
          <w:lang w:eastAsia="zh-CN"/>
        </w:rPr>
        <w:pPrChange w:id="395" w:author="   " w:date="2023-09-21T18:26:27Z">
          <w:pPr>
            <w:ind w:firstLine="643" w:firstLineChars="200"/>
          </w:pPr>
        </w:pPrChange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8797290" cy="3308350"/>
            <wp:effectExtent l="0" t="0" r="3810" b="6350"/>
            <wp:docPr id="59" name="图片 59" descr="3、拼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3、拼接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79729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2"/>
        </w:numPr>
        <w:bidi w:val="0"/>
        <w:spacing w:before="0" w:after="0" w:line="240" w:lineRule="auto"/>
        <w:rPr>
          <w:ins w:id="397" w:author="   " w:date="2023-09-20T11:38:57Z"/>
          <w:rFonts w:hint="eastAsia" w:ascii="楷体" w:hAnsi="楷体" w:eastAsia="楷体" w:cs="楷体"/>
          <w:lang w:val="en-US" w:eastAsia="zh-CN"/>
        </w:rPr>
      </w:pPr>
      <w:ins w:id="398" w:author="   " w:date="2023-09-20T11:38:57Z">
        <w:r>
          <w:rPr>
            <w:rFonts w:hint="eastAsia" w:ascii="楷体" w:hAnsi="楷体" w:eastAsia="楷体" w:cs="楷体"/>
            <w:b/>
            <w:bCs/>
            <w:lang w:val="en-US" w:eastAsia="zh-CN"/>
          </w:rPr>
          <w:t xml:space="preserve"> </w:t>
        </w:r>
        <w:bookmarkStart w:id="21" w:name="_Toc8757"/>
        <w:r>
          <w:rPr>
            <w:rFonts w:hint="eastAsia" w:ascii="楷体" w:hAnsi="楷体" w:eastAsia="楷体" w:cs="楷体"/>
            <w:b/>
            <w:bCs/>
            <w:lang w:val="en-US" w:eastAsia="zh-CN"/>
          </w:rPr>
          <w:t>锄禾</w:t>
        </w:r>
      </w:ins>
      <w:ins w:id="399" w:author="神池随手拍" w:date="2023-09-21T10:23:58Z">
        <w:r>
          <w:rPr>
            <w:rFonts w:hint="eastAsia" w:ascii="楷体" w:hAnsi="楷体" w:eastAsia="楷体" w:cs="楷体"/>
            <w:b/>
            <w:bCs/>
            <w:lang w:val="en-US" w:eastAsia="zh-CN"/>
          </w:rPr>
          <w:t>助农</w:t>
        </w:r>
      </w:ins>
      <w:ins w:id="400" w:author="神池随手拍" w:date="2023-09-21T10:24:02Z">
        <w:r>
          <w:rPr>
            <w:rFonts w:hint="eastAsia" w:ascii="楷体" w:hAnsi="楷体" w:eastAsia="楷体" w:cs="楷体"/>
            <w:b/>
            <w:bCs/>
            <w:lang w:val="en-US" w:eastAsia="zh-CN"/>
          </w:rPr>
          <w:t>优选</w:t>
        </w:r>
      </w:ins>
      <w:ins w:id="401" w:author="神池随手拍" w:date="2023-09-21T10:24:04Z">
        <w:r>
          <w:rPr>
            <w:rFonts w:hint="eastAsia" w:ascii="楷体" w:hAnsi="楷体" w:eastAsia="楷体" w:cs="楷体"/>
            <w:b/>
            <w:bCs/>
            <w:lang w:val="en-US" w:eastAsia="zh-CN"/>
          </w:rPr>
          <w:t>小程序</w:t>
        </w:r>
      </w:ins>
      <w:ins w:id="402" w:author="   " w:date="2023-09-20T11:38:57Z">
        <w:r>
          <w:rPr>
            <w:rFonts w:hint="eastAsia" w:ascii="楷体" w:hAnsi="楷体" w:eastAsia="楷体" w:cs="楷体"/>
            <w:b/>
            <w:bCs/>
            <w:lang w:val="en-US" w:eastAsia="zh-CN"/>
          </w:rPr>
          <w:t>（原大美神池</w:t>
        </w:r>
      </w:ins>
      <w:ins w:id="403" w:author="神池随手拍" w:date="2023-09-21T10:24:17Z">
        <w:r>
          <w:rPr>
            <w:rFonts w:hint="eastAsia" w:ascii="楷体" w:hAnsi="楷体" w:eastAsia="楷体" w:cs="楷体"/>
            <w:b/>
            <w:bCs/>
            <w:lang w:val="en-US" w:eastAsia="zh-CN"/>
          </w:rPr>
          <w:t>公益</w:t>
        </w:r>
      </w:ins>
      <w:ins w:id="404" w:author="神池随手拍" w:date="2023-09-21T10:24:18Z">
        <w:r>
          <w:rPr>
            <w:rFonts w:hint="eastAsia" w:ascii="楷体" w:hAnsi="楷体" w:eastAsia="楷体" w:cs="楷体"/>
            <w:b/>
            <w:bCs/>
            <w:lang w:val="en-US" w:eastAsia="zh-CN"/>
          </w:rPr>
          <w:t>电商</w:t>
        </w:r>
      </w:ins>
      <w:ins w:id="405" w:author="神池随手拍" w:date="2023-09-21T10:24:20Z">
        <w:r>
          <w:rPr>
            <w:rFonts w:hint="eastAsia" w:ascii="楷体" w:hAnsi="楷体" w:eastAsia="楷体" w:cs="楷体"/>
            <w:b/>
            <w:bCs/>
            <w:lang w:val="en-US" w:eastAsia="zh-CN"/>
          </w:rPr>
          <w:t>平台</w:t>
        </w:r>
      </w:ins>
      <w:ins w:id="406" w:author="   " w:date="2023-09-20T11:38:57Z">
        <w:r>
          <w:rPr>
            <w:rFonts w:hint="eastAsia" w:ascii="楷体" w:hAnsi="楷体" w:eastAsia="楷体" w:cs="楷体"/>
            <w:b/>
            <w:bCs/>
            <w:lang w:val="en-US" w:eastAsia="zh-CN"/>
          </w:rPr>
          <w:t>）</w:t>
        </w:r>
        <w:bookmarkEnd w:id="21"/>
      </w:ins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407" w:author="   " w:date="2023-09-20T11:38:57Z"/>
          <w:rFonts w:hint="eastAsia"/>
          <w:b w:val="0"/>
          <w:bCs w:val="0"/>
          <w:lang w:val="en-US" w:eastAsia="zh-CN"/>
        </w:rPr>
      </w:pPr>
      <w:ins w:id="408" w:author="   " w:date="2023-09-20T11:38:57Z">
        <w:r>
          <w:rPr>
            <w:rFonts w:hint="eastAsia"/>
            <w:b w:val="0"/>
            <w:bCs w:val="0"/>
            <w:lang w:val="en-US" w:eastAsia="zh-CN"/>
          </w:rPr>
          <w:t>认证页面截图</w:t>
        </w:r>
      </w:ins>
    </w:p>
    <w:p>
      <w:pPr>
        <w:spacing w:beforeLines="0" w:afterLines="0"/>
        <w:ind w:firstLine="870"/>
        <w:rPr>
          <w:rFonts w:hint="eastAsia" w:ascii="仿宋" w:hAnsi="仿宋" w:eastAsia="仿宋" w:cs="仿宋"/>
          <w:b w:val="0"/>
          <w:bCs w:val="0"/>
          <w:sz w:val="32"/>
          <w:szCs w:val="32"/>
        </w:rPr>
        <w:pPrChange w:id="409" w:author="   " w:date="2023-09-21T18:26:46Z">
          <w:pPr>
            <w:ind w:firstLine="870"/>
          </w:pPr>
        </w:pPrChange>
      </w:pPr>
      <w:ins w:id="410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登录账号—基本信息。</w:t>
        </w:r>
      </w:ins>
    </w:p>
    <w:p>
      <w:pPr>
        <w:spacing w:beforeLines="0" w:afterLines="0"/>
        <w:ind w:firstLine="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411" w:author="   " w:date="2023-09-21T18:26:46Z">
          <w:pPr>
            <w:ind w:firstLine="870"/>
          </w:pPr>
        </w:pPrChange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8868410" cy="3952875"/>
            <wp:effectExtent l="0" t="0" r="8890" b="9525"/>
            <wp:docPr id="60" name="图片 60" descr="1、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、认证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8684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412" w:author="   " w:date="2023-09-20T11:38:57Z"/>
          <w:rFonts w:hint="eastAsia"/>
          <w:b w:val="0"/>
          <w:bCs w:val="0"/>
          <w:lang w:val="en-US" w:eastAsia="zh-CN"/>
        </w:rPr>
      </w:pPr>
      <w:ins w:id="413" w:author="   " w:date="2023-09-20T11:38:57Z">
        <w:r>
          <w:rPr>
            <w:rFonts w:hint="eastAsia"/>
            <w:b w:val="0"/>
            <w:bCs w:val="0"/>
            <w:lang w:val="en-US" w:eastAsia="zh-CN"/>
          </w:rPr>
          <w:t>导出营业数据</w:t>
        </w:r>
      </w:ins>
    </w:p>
    <w:p>
      <w:pPr>
        <w:spacing w:beforeLines="0" w:afterLines="0"/>
        <w:ind w:firstLine="643" w:firstLineChars="200"/>
        <w:rPr>
          <w:rFonts w:hint="eastAsia" w:ascii="仿宋" w:hAnsi="仿宋" w:eastAsia="仿宋" w:cs="仿宋"/>
          <w:b w:val="0"/>
          <w:bCs w:val="0"/>
          <w:sz w:val="32"/>
          <w:szCs w:val="32"/>
        </w:rPr>
        <w:pPrChange w:id="414" w:author="   " w:date="2023-09-21T18:27:11Z">
          <w:pPr>
            <w:ind w:firstLine="643" w:firstLineChars="200"/>
          </w:pPr>
        </w:pPrChange>
      </w:pPr>
      <w:ins w:id="415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登录账号—订单管理—订单列表</w:t>
        </w:r>
      </w:ins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—查询—订单导出</w:t>
      </w:r>
      <w:ins w:id="416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。</w:t>
        </w:r>
      </w:ins>
    </w:p>
    <w:p>
      <w:pPr>
        <w:spacing w:beforeLines="0" w:afterLines="0"/>
        <w:ind w:firstLine="0" w:firstLineChars="0"/>
        <w:rPr>
          <w:ins w:id="418" w:author="   " w:date="2023-09-20T11:38:57Z"/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417" w:author="   " w:date="2023-09-21T18:27:11Z">
          <w:pPr>
            <w:ind w:firstLine="643" w:firstLineChars="200"/>
          </w:pPr>
        </w:pPrChange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8856345" cy="4314190"/>
            <wp:effectExtent l="0" t="0" r="1905" b="10160"/>
            <wp:docPr id="61" name="图片 61" descr="2、订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2、订单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419" w:author="   " w:date="2023-09-20T11:38:57Z"/>
          <w:rFonts w:hint="eastAsia"/>
          <w:lang w:val="en-US" w:eastAsia="zh-CN"/>
        </w:rPr>
      </w:pPr>
      <w:ins w:id="420" w:author="   " w:date="2023-09-20T11:38:57Z">
        <w:r>
          <w:rPr>
            <w:rFonts w:hint="eastAsia"/>
            <w:lang w:val="en-US" w:eastAsia="zh-CN"/>
          </w:rPr>
          <w:t>拼接营业数据</w:t>
        </w:r>
      </w:ins>
    </w:p>
    <w:p>
      <w:pPr>
        <w:spacing w:beforeLines="0" w:afterLines="0"/>
        <w:ind w:firstLine="643" w:firstLineChars="200"/>
        <w:rPr>
          <w:rFonts w:hint="eastAsia" w:ascii="仿宋" w:hAnsi="仿宋" w:eastAsia="仿宋" w:cs="仿宋"/>
          <w:sz w:val="32"/>
          <w:szCs w:val="32"/>
          <w:lang w:eastAsia="zh-CN"/>
        </w:rPr>
        <w:pPrChange w:id="421" w:author="   " w:date="2023-09-21T18:27:40Z">
          <w:pPr>
            <w:ind w:firstLine="643" w:firstLineChars="200"/>
          </w:pPr>
        </w:pPrChange>
      </w:pPr>
      <w:ins w:id="422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订单不可自定义，需下载订单模版。可导出一年订单，复制</w:t>
        </w:r>
      </w:ins>
      <w:ins w:id="423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val="en-US" w:eastAsia="zh-CN"/>
          </w:rPr>
          <w:t>订单类型、订单编号、产品名称、购买数量、状态、省、市、实付金额、建立时间9项</w:t>
        </w:r>
      </w:ins>
      <w:ins w:id="424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到订单模版里。</w:t>
        </w:r>
      </w:ins>
      <w:ins w:id="425" w:author="神池随手拍" w:date="2023-09-21T10:26:02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订单</w:t>
        </w:r>
      </w:ins>
      <w:ins w:id="426" w:author="神池随手拍" w:date="2023-09-21T10:26:03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状态</w:t>
        </w:r>
      </w:ins>
      <w:ins w:id="427" w:author="神池随手拍" w:date="2023-09-21T10:26:04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需</w:t>
        </w:r>
      </w:ins>
      <w:ins w:id="428" w:author="神池随手拍" w:date="2023-09-21T10:26:06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选择</w:t>
        </w:r>
      </w:ins>
      <w:ins w:id="429" w:author="神池随手拍" w:date="2023-09-21T10:26:07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已</w:t>
        </w:r>
      </w:ins>
      <w:ins w:id="430" w:author="神池随手拍" w:date="2023-09-21T10:26:08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收货</w:t>
        </w:r>
      </w:ins>
      <w:ins w:id="431" w:author="神池随手拍" w:date="2023-09-21T10:26:09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，</w:t>
        </w:r>
      </w:ins>
      <w:ins w:id="432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年度网络零售额按实付价格计算。</w:t>
        </w:r>
      </w:ins>
    </w:p>
    <w:p>
      <w:pPr>
        <w:spacing w:beforeLines="0" w:afterLines="0"/>
        <w:ind w:firstLine="0" w:firstLineChars="0"/>
        <w:rPr>
          <w:ins w:id="434" w:author="   " w:date="2023-09-20T11:38:57Z"/>
          <w:rFonts w:hint="eastAsia" w:ascii="仿宋" w:hAnsi="仿宋" w:eastAsia="仿宋" w:cs="仿宋"/>
          <w:sz w:val="32"/>
          <w:szCs w:val="32"/>
          <w:lang w:eastAsia="zh-CN"/>
        </w:rPr>
        <w:pPrChange w:id="433" w:author="   " w:date="2023-09-21T18:27:40Z">
          <w:pPr>
            <w:ind w:firstLine="643" w:firstLineChars="200"/>
          </w:pPr>
        </w:pPrChange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8854440" cy="2553335"/>
            <wp:effectExtent l="0" t="0" r="3810" b="18415"/>
            <wp:docPr id="62" name="图片 62" descr="3、拼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3、拼接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2"/>
        </w:numPr>
        <w:bidi w:val="0"/>
        <w:spacing w:before="0" w:after="0" w:line="240" w:lineRule="auto"/>
        <w:rPr>
          <w:ins w:id="435" w:author="   " w:date="2023-09-20T11:38:57Z"/>
          <w:rFonts w:hint="eastAsia" w:ascii="楷体" w:hAnsi="楷体" w:eastAsia="楷体" w:cs="楷体"/>
          <w:b/>
          <w:bCs/>
          <w:lang w:val="en-US" w:eastAsia="zh-CN"/>
        </w:rPr>
      </w:pPr>
      <w:ins w:id="436" w:author="   " w:date="2023-09-20T11:38:57Z">
        <w:r>
          <w:rPr>
            <w:rFonts w:hint="eastAsia" w:ascii="楷体" w:hAnsi="楷体" w:eastAsia="楷体" w:cs="楷体"/>
            <w:b/>
            <w:bCs/>
            <w:lang w:val="en-US" w:eastAsia="zh-CN"/>
          </w:rPr>
          <w:t xml:space="preserve"> </w:t>
        </w:r>
        <w:bookmarkStart w:id="22" w:name="_Toc27303"/>
        <w:r>
          <w:rPr>
            <w:rFonts w:hint="eastAsia" w:ascii="楷体" w:hAnsi="楷体" w:eastAsia="楷体" w:cs="楷体"/>
            <w:b/>
            <w:bCs/>
            <w:lang w:val="en-US" w:eastAsia="zh-CN"/>
          </w:rPr>
          <w:t>央企消费帮扶平台</w:t>
        </w:r>
        <w:bookmarkEnd w:id="22"/>
      </w:ins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437" w:author="   " w:date="2023-09-20T11:38:57Z"/>
          <w:rFonts w:hint="eastAsia" w:ascii="仿宋_GB2312" w:hAnsi="仿宋_GB2312" w:eastAsia="仿宋_GB2312" w:cs="仿宋_GB2312"/>
          <w:b w:val="0"/>
          <w:bCs w:val="0"/>
          <w:lang w:val="en-US" w:eastAsia="zh-CN"/>
        </w:rPr>
      </w:pPr>
      <w:ins w:id="438" w:author="   " w:date="2023-09-20T11:38:57Z">
        <w:r>
          <w:rPr>
            <w:rFonts w:hint="eastAsia" w:ascii="仿宋_GB2312" w:hAnsi="仿宋_GB2312" w:eastAsia="仿宋_GB2312" w:cs="仿宋_GB2312"/>
            <w:b w:val="0"/>
            <w:bCs w:val="0"/>
            <w:lang w:val="en-US" w:eastAsia="zh-CN"/>
          </w:rPr>
          <w:t>认证页面截图</w:t>
        </w:r>
      </w:ins>
    </w:p>
    <w:p>
      <w:pPr>
        <w:spacing w:beforeLines="0" w:afterLines="0"/>
        <w:ind w:firstLine="885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pPrChange w:id="439" w:author="   " w:date="2023-09-21T18:27:53Z">
          <w:pPr>
            <w:ind w:firstLine="885"/>
          </w:pPr>
        </w:pPrChange>
      </w:pPr>
      <w:ins w:id="440" w:author="   " w:date="2023-09-20T11:38:57Z">
        <w:r>
          <w:rPr>
            <w:rFonts w:hint="eastAsia" w:ascii="仿宋_GB2312" w:hAnsi="仿宋_GB2312" w:eastAsia="仿宋_GB2312" w:cs="仿宋_GB2312"/>
            <w:b w:val="0"/>
            <w:bCs w:val="0"/>
            <w:sz w:val="32"/>
            <w:szCs w:val="32"/>
          </w:rPr>
          <w:t>登录账号—我的店铺—店铺管理。</w:t>
        </w:r>
      </w:ins>
    </w:p>
    <w:p>
      <w:pPr>
        <w:spacing w:beforeLines="0" w:afterLines="0"/>
        <w:ind w:firstLine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pPrChange w:id="441" w:author="   " w:date="2023-09-21T18:27:53Z">
          <w:pPr>
            <w:ind w:firstLine="885"/>
          </w:pPr>
        </w:pPrChange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8721090" cy="3921125"/>
            <wp:effectExtent l="0" t="0" r="3810" b="3175"/>
            <wp:docPr id="63" name="图片 63" descr="1、认证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、认证页面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72109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/>
        <w:ind w:firstLine="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442" w:author="   " w:date="2023-09-21T18:25:40Z">
          <w:pPr>
            <w:ind w:firstLine="885"/>
          </w:pPr>
        </w:pPrChange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目标截图：</w:t>
      </w:r>
    </w:p>
    <w:p>
      <w:pPr>
        <w:spacing w:beforeLines="0" w:afterLines="0"/>
        <w:ind w:firstLine="0"/>
        <w:rPr>
          <w:rFonts w:hint="eastAsia" w:ascii="仿宋" w:hAnsi="仿宋" w:eastAsia="仿宋" w:cs="仿宋"/>
          <w:b w:val="0"/>
          <w:bCs w:val="0"/>
          <w:sz w:val="32"/>
          <w:szCs w:val="32"/>
        </w:rPr>
        <w:pPrChange w:id="443" w:author="   " w:date="2023-09-21T18:25:40Z">
          <w:pPr>
            <w:ind w:firstLine="885"/>
          </w:pPr>
        </w:pPrChange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53340</wp:posOffset>
            </wp:positionV>
            <wp:extent cx="8745220" cy="4465955"/>
            <wp:effectExtent l="0" t="0" r="17780" b="10795"/>
            <wp:wrapSquare wrapText="bothSides"/>
            <wp:docPr id="64" name="图片 64" descr="2、目标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2、目标截图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745220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444" w:author="   " w:date="2023-09-20T11:38:57Z"/>
          <w:rFonts w:hint="eastAsia"/>
          <w:b w:val="0"/>
          <w:bCs w:val="0"/>
          <w:lang w:val="en-US" w:eastAsia="zh-CN"/>
        </w:rPr>
      </w:pPr>
      <w:ins w:id="445" w:author="   " w:date="2023-09-20T11:38:57Z">
        <w:r>
          <w:rPr>
            <w:rFonts w:hint="eastAsia"/>
            <w:b w:val="0"/>
            <w:bCs w:val="0"/>
            <w:lang w:val="en-US" w:eastAsia="zh-CN"/>
          </w:rPr>
          <w:t>导出营业数据</w:t>
        </w:r>
      </w:ins>
    </w:p>
    <w:p>
      <w:pPr>
        <w:spacing w:beforeLines="0" w:afterLines="0"/>
        <w:ind w:firstLine="643" w:firstLineChars="200"/>
        <w:rPr>
          <w:rFonts w:hint="eastAsia" w:ascii="仿宋" w:hAnsi="仿宋" w:eastAsia="仿宋" w:cs="仿宋"/>
          <w:b w:val="0"/>
          <w:bCs w:val="0"/>
          <w:sz w:val="32"/>
          <w:szCs w:val="32"/>
        </w:rPr>
        <w:pPrChange w:id="446" w:author="   " w:date="2023-09-21T18:28:11Z">
          <w:pPr>
            <w:ind w:firstLine="643" w:firstLineChars="200"/>
          </w:pPr>
        </w:pPrChange>
      </w:pPr>
      <w:ins w:id="447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登录账号—订单管理—订单列表</w:t>
        </w:r>
      </w:ins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—查询—导出列表</w:t>
      </w:r>
      <w:ins w:id="448" w:author="   " w:date="2023-09-20T11:38:57Z">
        <w:r>
          <w:rPr>
            <w:rFonts w:hint="eastAsia" w:ascii="仿宋" w:hAnsi="仿宋" w:eastAsia="仿宋" w:cs="仿宋"/>
            <w:b w:val="0"/>
            <w:bCs w:val="0"/>
            <w:sz w:val="32"/>
            <w:szCs w:val="32"/>
          </w:rPr>
          <w:t>。</w:t>
        </w:r>
      </w:ins>
    </w:p>
    <w:p>
      <w:pPr>
        <w:spacing w:beforeLines="0" w:afterLines="0"/>
        <w:ind w:firstLine="0" w:firstLineChars="0"/>
        <w:rPr>
          <w:ins w:id="450" w:author="   " w:date="2023-09-20T11:38:57Z"/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449" w:author="   " w:date="2023-09-21T18:28:11Z">
          <w:pPr>
            <w:ind w:firstLine="643" w:firstLineChars="200"/>
          </w:pPr>
        </w:pPrChange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9043035" cy="4178935"/>
            <wp:effectExtent l="0" t="0" r="5715" b="12065"/>
            <wp:docPr id="65" name="图片 65" descr="3、订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3、订单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043035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2"/>
        </w:numPr>
        <w:bidi w:val="0"/>
        <w:spacing w:before="0" w:after="0" w:line="240" w:lineRule="auto"/>
        <w:rPr>
          <w:ins w:id="451" w:author="   " w:date="2023-09-20T11:38:57Z"/>
          <w:rFonts w:hint="eastAsia"/>
          <w:lang w:val="en-US" w:eastAsia="zh-CN"/>
        </w:rPr>
      </w:pPr>
      <w:ins w:id="452" w:author="   " w:date="2023-09-20T11:38:57Z">
        <w:r>
          <w:rPr>
            <w:rFonts w:hint="eastAsia"/>
            <w:lang w:val="en-US" w:eastAsia="zh-CN"/>
          </w:rPr>
          <w:t>拼接营业数据</w:t>
        </w:r>
      </w:ins>
    </w:p>
    <w:p>
      <w:pPr>
        <w:spacing w:beforeLines="0" w:afterLines="0"/>
        <w:ind w:firstLine="643" w:firstLineChars="200"/>
        <w:rPr>
          <w:rFonts w:hint="eastAsia" w:ascii="仿宋" w:hAnsi="仿宋" w:eastAsia="仿宋" w:cs="仿宋"/>
          <w:sz w:val="32"/>
          <w:szCs w:val="32"/>
          <w:lang w:eastAsia="zh-CN"/>
        </w:rPr>
        <w:pPrChange w:id="453" w:author="   " w:date="2023-09-21T18:28:18Z">
          <w:pPr>
            <w:ind w:firstLine="643" w:firstLineChars="200"/>
          </w:pPr>
        </w:pPrChange>
      </w:pPr>
      <w:ins w:id="454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订单不可自定义，需下载订单模版。一次性可导出一年订单，按要求复制</w:t>
        </w:r>
      </w:ins>
      <w:ins w:id="455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val="en-US" w:eastAsia="zh-CN"/>
          </w:rPr>
          <w:t>订单编号、下单时货品名称、下单货品数量、订单总价、订单状态、退款状态、收货地址、下单时间8项</w:t>
        </w:r>
      </w:ins>
      <w:ins w:id="456" w:author="   " w:date="2023-09-20T11:38:57Z">
        <w:r>
          <w:rPr>
            <w:rFonts w:hint="eastAsia" w:ascii="仿宋" w:hAnsi="仿宋" w:eastAsia="仿宋" w:cs="仿宋"/>
            <w:sz w:val="32"/>
            <w:szCs w:val="32"/>
          </w:rPr>
          <w:t>到订单模板里。</w:t>
        </w:r>
      </w:ins>
      <w:ins w:id="457" w:author="神池随手拍" w:date="2023-09-21T10:29:05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订单</w:t>
        </w:r>
      </w:ins>
      <w:ins w:id="458" w:author="神池随手拍" w:date="2023-09-21T10:29:07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状态</w:t>
        </w:r>
      </w:ins>
      <w:ins w:id="459" w:author="神池随手拍" w:date="2023-09-21T10:29:08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需</w:t>
        </w:r>
      </w:ins>
      <w:ins w:id="460" w:author="神池随手拍" w:date="2023-09-21T10:29:09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选择</w:t>
        </w:r>
      </w:ins>
      <w:ins w:id="461" w:author="神池随手拍" w:date="2023-09-21T10:29:45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已</w:t>
        </w:r>
      </w:ins>
      <w:ins w:id="462" w:author="神池随手拍" w:date="2023-09-21T10:29:46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收货，</w:t>
        </w:r>
      </w:ins>
      <w:ins w:id="463" w:author="   " w:date="2023-09-20T11:38:57Z">
        <w:r>
          <w:rPr>
            <w:rFonts w:hint="eastAsia" w:ascii="仿宋" w:hAnsi="仿宋" w:eastAsia="仿宋" w:cs="仿宋"/>
            <w:sz w:val="32"/>
            <w:szCs w:val="32"/>
            <w:lang w:eastAsia="zh-CN"/>
          </w:rPr>
          <w:t>年度网络零售额按订单总价金额计算。</w:t>
        </w:r>
      </w:ins>
    </w:p>
    <w:p>
      <w:pPr>
        <w:spacing w:beforeLines="0" w:afterLines="0"/>
        <w:ind w:firstLine="0" w:firstLineChars="0"/>
        <w:rPr>
          <w:ins w:id="465" w:author="   " w:date="2023-09-20T11:38:57Z"/>
          <w:rFonts w:hint="eastAsia" w:ascii="仿宋" w:hAnsi="仿宋" w:eastAsia="仿宋" w:cs="仿宋"/>
          <w:sz w:val="32"/>
          <w:szCs w:val="32"/>
          <w:lang w:eastAsia="zh-CN"/>
        </w:rPr>
        <w:pPrChange w:id="464" w:author="   " w:date="2023-09-21T18:28:18Z">
          <w:pPr>
            <w:ind w:firstLine="643" w:firstLineChars="200"/>
          </w:pPr>
        </w:pPrChange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8860790" cy="3597910"/>
            <wp:effectExtent l="0" t="0" r="16510" b="2540"/>
            <wp:docPr id="66" name="图片 66" descr="4、拼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4、拼接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spacing w:before="0" w:line="240" w:lineRule="auto"/>
        <w:rPr>
          <w:rFonts w:hint="default" w:ascii="黑体" w:hAnsi="黑体" w:eastAsia="黑体" w:cs="黑体"/>
          <w:lang w:val="en-US" w:eastAsia="zh-CN"/>
        </w:rPr>
      </w:pPr>
      <w:bookmarkStart w:id="23" w:name="_Toc28133"/>
      <w:r>
        <w:rPr>
          <w:rFonts w:hint="eastAsia" w:ascii="黑体" w:hAnsi="黑体" w:eastAsia="黑体" w:cs="黑体"/>
          <w:lang w:val="en-US" w:eastAsia="zh-CN"/>
        </w:rPr>
        <w:t>账号注册与认证</w:t>
      </w:r>
      <w:bookmarkEnd w:id="23"/>
    </w:p>
    <w:p>
      <w:pPr>
        <w:pStyle w:val="4"/>
        <w:bidi w:val="0"/>
        <w:spacing w:before="0" w:after="0" w:line="240" w:lineRule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bookmarkStart w:id="24" w:name="_Toc11805"/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2.1 账号注册</w:t>
      </w:r>
      <w:bookmarkEnd w:id="24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9006205" cy="4193540"/>
            <wp:effectExtent l="0" t="0" r="4445" b="16510"/>
            <wp:docPr id="67" name="图片 67" descr="1、账号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1、账号登录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900620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/>
        <w:ind w:firstLine="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pPrChange w:id="466" w:author="   " w:date="2023-09-21T18:25:40Z">
          <w:pPr>
            <w:ind w:firstLine="885"/>
          </w:pPr>
        </w:pPrChange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8822690" cy="5271135"/>
            <wp:effectExtent l="0" t="0" r="16510" b="5715"/>
            <wp:docPr id="68" name="图片 68" descr="2、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2、注册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82269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spacing w:before="0" w:after="0" w:line="240" w:lineRule="auto"/>
        <w:rPr>
          <w:rFonts w:hint="default" w:ascii="楷体" w:hAnsi="楷体" w:eastAsia="楷体" w:cs="楷体"/>
          <w:lang w:val="en-US" w:eastAsia="zh-CN"/>
        </w:rPr>
      </w:pPr>
      <w:bookmarkStart w:id="25" w:name="_Toc12427"/>
      <w:r>
        <w:rPr>
          <w:rFonts w:hint="eastAsia" w:ascii="楷体" w:hAnsi="楷体" w:eastAsia="楷体" w:cs="楷体"/>
          <w:lang w:val="en-US" w:eastAsia="zh-CN"/>
        </w:rPr>
        <w:t>2.2 分公司认证</w:t>
      </w:r>
      <w:bookmarkEnd w:id="25"/>
    </w:p>
    <w:p>
      <w:pPr>
        <w:pStyle w:val="2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如果有分公司，需注册完总公司账号，在个人中心再次添加分公司认证。</w:t>
      </w:r>
    </w:p>
    <w:p>
      <w:pPr>
        <w:pStyle w:val="2"/>
        <w:ind w:firstLine="0"/>
        <w:rPr>
          <w:rFonts w:hint="eastAsia" w:ascii="仿宋" w:hAnsi="仿宋" w:eastAsia="仿宋" w:cs="仿宋"/>
          <w:b w:val="0"/>
          <w:bCs w:val="0"/>
          <w:sz w:val="32"/>
          <w:szCs w:val="32"/>
        </w:rPr>
        <w:pPrChange w:id="467" w:author="   " w:date="2023-09-21T18:25:40Z">
          <w:pPr>
            <w:ind w:firstLine="885"/>
          </w:pPr>
        </w:pPrChange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8786495" cy="4372610"/>
            <wp:effectExtent l="0" t="0" r="14605" b="8890"/>
            <wp:docPr id="69" name="图片 69" descr="3、分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3、分公司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786495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spacing w:before="0" w:line="240" w:lineRule="auto"/>
        <w:rPr>
          <w:ins w:id="468" w:author="   " w:date="2023-09-20T11:38:57Z"/>
          <w:rFonts w:hint="default" w:ascii="黑体" w:hAnsi="黑体" w:eastAsia="黑体" w:cs="黑体"/>
          <w:lang w:val="en-US" w:eastAsia="zh-CN"/>
        </w:rPr>
      </w:pPr>
      <w:ins w:id="469" w:author="   " w:date="2023-09-20T11:38:57Z">
        <w:bookmarkStart w:id="26" w:name="_Toc15664"/>
        <w:r>
          <w:rPr>
            <w:rFonts w:hint="eastAsia" w:ascii="黑体" w:hAnsi="黑体" w:eastAsia="黑体" w:cs="黑体"/>
            <w:lang w:val="en-US" w:eastAsia="zh-CN"/>
          </w:rPr>
          <w:t>上传资料</w:t>
        </w:r>
        <w:bookmarkEnd w:id="26"/>
      </w:ins>
      <w:bookmarkStart w:id="27" w:name="_Toc22817"/>
    </w:p>
    <w:bookmarkEnd w:id="27"/>
    <w:p>
      <w:pPr>
        <w:pStyle w:val="4"/>
        <w:bidi w:val="0"/>
        <w:spacing w:before="0" w:after="0" w:line="240" w:lineRule="auto"/>
        <w:rPr>
          <w:ins w:id="470" w:author="   " w:date="2023-09-20T11:38:57Z"/>
          <w:rFonts w:hint="eastAsia" w:ascii="楷体" w:hAnsi="楷体" w:eastAsia="楷体" w:cs="楷体"/>
          <w:lang w:val="en-US" w:eastAsia="zh-CN"/>
        </w:rPr>
      </w:pPr>
      <w:bookmarkStart w:id="28" w:name="_Toc995"/>
      <w:r>
        <w:rPr>
          <w:rFonts w:hint="eastAsia" w:ascii="楷体" w:hAnsi="楷体" w:eastAsia="楷体" w:cs="楷体"/>
          <w:lang w:val="en-US" w:eastAsia="zh-CN"/>
        </w:rPr>
        <w:t>3</w:t>
      </w:r>
      <w:ins w:id="471" w:author="   " w:date="2023-09-20T11:38:57Z">
        <w:r>
          <w:rPr>
            <w:rFonts w:hint="eastAsia" w:ascii="楷体" w:hAnsi="楷体" w:eastAsia="楷体" w:cs="楷体"/>
            <w:lang w:val="en-US" w:eastAsia="zh-CN"/>
          </w:rPr>
          <w:t>.1 选择申报服务</w:t>
        </w:r>
        <w:bookmarkEnd w:id="28"/>
      </w:ins>
    </w:p>
    <w:p>
      <w:pPr>
        <w:bidi w:val="0"/>
        <w:spacing w:beforeLines="0" w:afterLines="0"/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pPrChange w:id="472" w:author="   " w:date="2023-09-21T18:28:51Z">
          <w:pPr>
            <w:bidi w:val="0"/>
            <w:ind w:firstLine="420" w:firstLineChars="0"/>
          </w:pPr>
        </w:pPrChange>
      </w:pPr>
      <w:ins w:id="473" w:author="   " w:date="2023-09-20T11:38:57Z">
        <w:r>
          <w:rPr>
            <w:rFonts w:hint="eastAsia" w:ascii="仿宋_GB2312" w:hAnsi="仿宋_GB2312" w:eastAsia="仿宋_GB2312" w:cs="仿宋_GB2312"/>
            <w:sz w:val="32"/>
            <w:szCs w:val="32"/>
            <w:lang w:val="en-US" w:eastAsia="zh-CN"/>
          </w:rPr>
          <w:t>选择需要申报的奖补服务类型</w:t>
        </w:r>
      </w:ins>
    </w:p>
    <w:p>
      <w:pPr>
        <w:bidi w:val="0"/>
        <w:spacing w:beforeLines="0" w:afterLines="0"/>
        <w:ind w:firstLine="0" w:firstLineChars="0"/>
        <w:rPr>
          <w:ins w:id="475" w:author="   " w:date="2023-09-20T11:38:57Z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pPrChange w:id="474" w:author="   " w:date="2023-09-21T18:28:51Z">
          <w:pPr>
            <w:bidi w:val="0"/>
            <w:ind w:firstLine="420" w:firstLineChars="0"/>
          </w:pPr>
        </w:pPrChange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8851265" cy="3900170"/>
            <wp:effectExtent l="0" t="0" r="6985" b="5080"/>
            <wp:docPr id="70" name="图片 70" descr="4、类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4、类型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spacing w:before="0" w:after="0" w:line="240" w:lineRule="auto"/>
        <w:rPr>
          <w:ins w:id="476" w:author="   " w:date="2023-09-20T11:38:57Z"/>
          <w:rFonts w:hint="eastAsia" w:ascii="楷体" w:hAnsi="楷体" w:eastAsia="楷体" w:cs="楷体"/>
          <w:szCs w:val="32"/>
          <w:lang w:val="en-US" w:eastAsia="zh-CN"/>
        </w:rPr>
      </w:pPr>
      <w:bookmarkStart w:id="29" w:name="_Toc12437"/>
      <w:r>
        <w:rPr>
          <w:rFonts w:hint="eastAsia" w:ascii="楷体" w:hAnsi="楷体" w:eastAsia="楷体" w:cs="楷体"/>
          <w:szCs w:val="32"/>
          <w:lang w:val="en-US" w:eastAsia="zh-CN"/>
        </w:rPr>
        <w:t>3</w:t>
      </w:r>
      <w:ins w:id="477" w:author="   " w:date="2023-09-20T11:38:57Z">
        <w:r>
          <w:rPr>
            <w:rFonts w:hint="eastAsia" w:ascii="楷体" w:hAnsi="楷体" w:eastAsia="楷体" w:cs="楷体"/>
            <w:szCs w:val="32"/>
            <w:lang w:val="en-US" w:eastAsia="zh-CN"/>
          </w:rPr>
          <w:t>.2 申报服务</w:t>
        </w:r>
        <w:bookmarkEnd w:id="29"/>
      </w:ins>
    </w:p>
    <w:p>
      <w:pPr>
        <w:bidi w:val="0"/>
        <w:spacing w:beforeLines="0" w:afterLines="0"/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pPrChange w:id="478" w:author="   " w:date="2023-09-21T18:29:07Z">
          <w:pPr>
            <w:bidi w:val="0"/>
            <w:ind w:firstLine="420" w:firstLineChars="0"/>
          </w:pPr>
        </w:pPrChange>
      </w:pPr>
      <w:ins w:id="479" w:author="   " w:date="2023-09-20T11:38:57Z">
        <w:r>
          <w:rPr>
            <w:rFonts w:hint="eastAsia" w:ascii="仿宋_GB2312" w:hAnsi="仿宋_GB2312" w:eastAsia="仿宋_GB2312" w:cs="仿宋_GB2312"/>
            <w:sz w:val="32"/>
            <w:szCs w:val="32"/>
            <w:lang w:val="en-US" w:eastAsia="zh-CN"/>
          </w:rPr>
          <w:t>进入需要申报的奖补类型，查看申报信息，点击申报按钮。</w:t>
        </w:r>
      </w:ins>
    </w:p>
    <w:p>
      <w:pPr>
        <w:bidi w:val="0"/>
        <w:spacing w:beforeLines="0" w:afterLines="0"/>
        <w:ind w:firstLine="0" w:firstLineChars="0"/>
        <w:rPr>
          <w:ins w:id="481" w:author="   " w:date="2023-09-20T11:38:57Z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pPrChange w:id="480" w:author="   " w:date="2023-09-21T18:29:07Z">
          <w:pPr>
            <w:bidi w:val="0"/>
            <w:ind w:firstLine="420" w:firstLineChars="0"/>
          </w:pPr>
        </w:pPrChange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8885555" cy="4288790"/>
            <wp:effectExtent l="0" t="0" r="10795" b="16510"/>
            <wp:docPr id="71" name="图片 71" descr="5、申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5、申报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885555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spacing w:before="0" w:after="0" w:line="240" w:lineRule="auto"/>
        <w:rPr>
          <w:rFonts w:hint="eastAsia" w:ascii="楷体" w:hAnsi="楷体" w:eastAsia="楷体" w:cs="楷体"/>
          <w:lang w:eastAsia="zh-CN"/>
        </w:rPr>
      </w:pPr>
      <w:bookmarkStart w:id="30" w:name="_Toc5137"/>
      <w:r>
        <w:rPr>
          <w:rFonts w:hint="eastAsia" w:ascii="楷体" w:hAnsi="楷体" w:eastAsia="楷体" w:cs="楷体"/>
          <w:lang w:val="en-US" w:eastAsia="zh-CN"/>
        </w:rPr>
        <w:t>3</w:t>
      </w:r>
      <w:ins w:id="482" w:author="   " w:date="2023-09-20T11:38:57Z">
        <w:r>
          <w:rPr>
            <w:rFonts w:hint="eastAsia" w:ascii="楷体" w:hAnsi="楷体" w:eastAsia="楷体" w:cs="楷体"/>
            <w:lang w:val="en-US" w:eastAsia="zh-CN"/>
          </w:rPr>
          <w:t xml:space="preserve">.3 </w:t>
        </w:r>
      </w:ins>
      <w:ins w:id="483" w:author="   " w:date="2023-09-20T11:38:57Z">
        <w:r>
          <w:rPr>
            <w:rFonts w:hint="eastAsia" w:ascii="楷体" w:hAnsi="楷体" w:eastAsia="楷体" w:cs="楷体"/>
            <w:lang w:eastAsia="zh-CN"/>
          </w:rPr>
          <w:t>确认企业信息</w:t>
        </w:r>
        <w:bookmarkEnd w:id="30"/>
      </w:ins>
    </w:p>
    <w:p>
      <w:pPr>
        <w:rPr>
          <w:ins w:id="484" w:author="   " w:date="2023-09-20T11:38:57Z"/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8833485" cy="4743450"/>
            <wp:effectExtent l="0" t="0" r="5715" b="0"/>
            <wp:docPr id="72" name="图片 72" descr="6、企业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6、企业信息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83348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如果有分公司，需全选。</w:t>
      </w: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8853805" cy="3075940"/>
            <wp:effectExtent l="0" t="0" r="4445" b="10160"/>
            <wp:docPr id="73" name="图片 73" descr="7、分公司企业录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7、分公司企业录入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/>
        <w:ind w:firstLine="0"/>
        <w:rPr>
          <w:rFonts w:hint="eastAsia" w:ascii="仿宋" w:hAnsi="仿宋" w:eastAsia="仿宋" w:cs="仿宋"/>
          <w:b w:val="0"/>
          <w:bCs w:val="0"/>
          <w:sz w:val="32"/>
          <w:szCs w:val="32"/>
        </w:rPr>
        <w:pPrChange w:id="485" w:author="   " w:date="2023-09-21T18:25:40Z">
          <w:pPr>
            <w:ind w:firstLine="885"/>
          </w:pPr>
        </w:pPrChange>
      </w:pPr>
    </w:p>
    <w:p>
      <w:pPr>
        <w:spacing w:beforeLines="0" w:afterLines="0"/>
        <w:ind w:firstLine="0"/>
        <w:rPr>
          <w:rFonts w:hint="eastAsia" w:ascii="仿宋" w:hAnsi="仿宋" w:eastAsia="仿宋" w:cs="仿宋"/>
          <w:b w:val="0"/>
          <w:bCs w:val="0"/>
          <w:sz w:val="32"/>
          <w:szCs w:val="32"/>
        </w:rPr>
        <w:pPrChange w:id="486" w:author="   " w:date="2023-09-21T18:25:40Z">
          <w:pPr>
            <w:ind w:firstLine="885"/>
          </w:pPr>
        </w:pPrChange>
      </w:pPr>
    </w:p>
    <w:p>
      <w:pPr>
        <w:spacing w:beforeLines="0" w:afterLines="0"/>
        <w:ind w:firstLine="0"/>
        <w:rPr>
          <w:rFonts w:hint="eastAsia" w:ascii="仿宋" w:hAnsi="仿宋" w:eastAsia="仿宋" w:cs="仿宋"/>
          <w:b w:val="0"/>
          <w:bCs w:val="0"/>
          <w:sz w:val="32"/>
          <w:szCs w:val="32"/>
        </w:rPr>
        <w:pPrChange w:id="487" w:author="   " w:date="2023-09-21T18:25:40Z">
          <w:pPr>
            <w:ind w:firstLine="885"/>
          </w:pPr>
        </w:pPrChange>
      </w:pPr>
    </w:p>
    <w:p>
      <w:pPr>
        <w:spacing w:beforeLines="0" w:afterLines="0"/>
        <w:ind w:firstLine="0"/>
        <w:rPr>
          <w:rFonts w:hint="eastAsia" w:ascii="仿宋" w:hAnsi="仿宋" w:eastAsia="仿宋" w:cs="仿宋"/>
          <w:b w:val="0"/>
          <w:bCs w:val="0"/>
          <w:sz w:val="32"/>
          <w:szCs w:val="32"/>
        </w:rPr>
        <w:pPrChange w:id="488" w:author="   " w:date="2023-09-21T18:25:40Z">
          <w:pPr>
            <w:ind w:firstLine="885"/>
          </w:pPr>
        </w:pPrChange>
      </w:pPr>
    </w:p>
    <w:p>
      <w:pPr>
        <w:pStyle w:val="4"/>
        <w:bidi w:val="0"/>
        <w:spacing w:before="0" w:after="0" w:line="600" w:lineRule="exact"/>
        <w:rPr>
          <w:ins w:id="489" w:author="   " w:date="2023-09-20T11:38:57Z"/>
          <w:rFonts w:hint="eastAsia" w:ascii="楷体" w:hAnsi="楷体" w:eastAsia="楷体" w:cs="楷体"/>
          <w:szCs w:val="32"/>
          <w:lang w:eastAsia="zh-CN"/>
        </w:rPr>
      </w:pPr>
      <w:bookmarkStart w:id="31" w:name="_Toc10521"/>
      <w:r>
        <w:rPr>
          <w:rFonts w:hint="eastAsia" w:ascii="楷体" w:hAnsi="楷体" w:eastAsia="楷体" w:cs="楷体"/>
          <w:szCs w:val="32"/>
          <w:lang w:val="en-US" w:eastAsia="zh-CN"/>
        </w:rPr>
        <w:t>3</w:t>
      </w:r>
      <w:ins w:id="490" w:author="   " w:date="2023-09-20T11:38:57Z">
        <w:r>
          <w:rPr>
            <w:rFonts w:hint="eastAsia" w:ascii="楷体" w:hAnsi="楷体" w:eastAsia="楷体" w:cs="楷体"/>
            <w:szCs w:val="32"/>
            <w:lang w:val="en-US" w:eastAsia="zh-CN"/>
          </w:rPr>
          <w:t>.4</w:t>
        </w:r>
      </w:ins>
      <w:ins w:id="491" w:author="   " w:date="2023-09-20T11:38:57Z">
        <w:r>
          <w:rPr>
            <w:rFonts w:hint="eastAsia" w:ascii="楷体" w:hAnsi="楷体" w:eastAsia="楷体" w:cs="楷体"/>
            <w:szCs w:val="32"/>
            <w:lang w:eastAsia="zh-CN"/>
          </w:rPr>
          <w:t>营业数据录入</w:t>
        </w:r>
        <w:bookmarkEnd w:id="31"/>
      </w:ins>
    </w:p>
    <w:p>
      <w:pPr>
        <w:bidi w:val="0"/>
        <w:spacing w:beforeLines="0" w:afterLines="0" w:line="600" w:lineRule="exact"/>
        <w:ind w:firstLine="640" w:firstLineChars="200"/>
        <w:rPr>
          <w:ins w:id="492" w:author="   " w:date="2023-09-20T11:38:57Z"/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ins w:id="493" w:author="   " w:date="2023-09-20T11:38:57Z">
        <w:r>
          <w:rPr>
            <w:rFonts w:hint="eastAsia" w:ascii="仿宋_GB2312" w:hAnsi="仿宋_GB2312" w:eastAsia="仿宋_GB2312" w:cs="仿宋_GB2312"/>
            <w:sz w:val="32"/>
            <w:szCs w:val="32"/>
            <w:lang w:val="en-US" w:eastAsia="zh-CN"/>
          </w:rPr>
          <w:t>根据企业营业情况选择申报档位，选择不同的网店类型，上传对应网店的认证页面截图与平台统计报表。</w:t>
        </w:r>
      </w:ins>
    </w:p>
    <w:p>
      <w:pPr>
        <w:bidi w:val="0"/>
        <w:spacing w:beforeLines="0" w:afterLines="0"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ins w:id="494" w:author="   " w:date="2023-09-20T11:38:57Z">
        <w:r>
          <w:rPr>
            <w:rFonts w:hint="eastAsia" w:ascii="仿宋_GB2312" w:hAnsi="仿宋_GB2312" w:eastAsia="仿宋_GB2312" w:cs="仿宋_GB2312"/>
            <w:sz w:val="32"/>
            <w:szCs w:val="32"/>
            <w:lang w:val="en-US" w:eastAsia="zh-CN"/>
          </w:rPr>
          <w:t>完成后点击提交，即可完成申报。</w:t>
        </w:r>
      </w:ins>
    </w:p>
    <w:p>
      <w:pPr>
        <w:pStyle w:val="2"/>
        <w:ind w:left="0" w:leftChars="0" w:firstLine="0" w:firstLineChars="0"/>
      </w:pPr>
      <w:r>
        <w:rPr>
          <w:rFonts w:hint="eastAsia"/>
          <w:lang w:val="en-US" w:eastAsia="zh-CN"/>
        </w:rPr>
        <w:drawing>
          <wp:inline distT="0" distB="0" distL="114300" distR="114300">
            <wp:extent cx="8903970" cy="3667125"/>
            <wp:effectExtent l="0" t="0" r="11430" b="9525"/>
            <wp:docPr id="74" name="图片 74" descr="8、信息录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8、信息录入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90397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4" w:type="default"/>
      <w:pgSz w:w="16838" w:h="11906" w:orient="landscape"/>
      <w:pgMar w:top="1800" w:right="1440" w:bottom="1800" w:left="144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楷体_GB2312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C8DFD6"/>
    <w:multiLevelType w:val="singleLevel"/>
    <w:tmpl w:val="9FC8DFD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843C683"/>
    <w:multiLevelType w:val="multilevel"/>
    <w:tmpl w:val="D843C683"/>
    <w:lvl w:ilvl="0" w:tentative="0">
      <w:start w:val="1"/>
      <w:numFmt w:val="decimal"/>
      <w:suff w:val="space"/>
      <w:lvlText w:val="%1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   ">
    <w15:presenceInfo w15:providerId="WPS Office" w15:userId="3293788895"/>
  </w15:person>
  <w15:person w15:author="宗深">
    <w15:presenceInfo w15:providerId="None" w15:userId="宗深"/>
  </w15:person>
  <w15:person w15:author="神池随手拍">
    <w15:presenceInfo w15:providerId="WPS Office" w15:userId="11460012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revisionView w:markup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M2NDY4NjJiZTU2Njk4YmFjNmE0NjhkOTg1ZDU0ZjUifQ=="/>
  </w:docVars>
  <w:rsids>
    <w:rsidRoot w:val="00000000"/>
    <w:rsid w:val="0085537C"/>
    <w:rsid w:val="0922247D"/>
    <w:rsid w:val="0A0E4795"/>
    <w:rsid w:val="0C60581B"/>
    <w:rsid w:val="17093989"/>
    <w:rsid w:val="20FE6DA9"/>
    <w:rsid w:val="210B3EDB"/>
    <w:rsid w:val="273A72C8"/>
    <w:rsid w:val="2A0F23F0"/>
    <w:rsid w:val="2DEE2BBA"/>
    <w:rsid w:val="3BA1784D"/>
    <w:rsid w:val="3FA4757D"/>
    <w:rsid w:val="40B732E0"/>
    <w:rsid w:val="40E81F8C"/>
    <w:rsid w:val="42383FAC"/>
    <w:rsid w:val="4E4567AB"/>
    <w:rsid w:val="4F005880"/>
    <w:rsid w:val="4F245FE4"/>
    <w:rsid w:val="50597F0F"/>
    <w:rsid w:val="518420AA"/>
    <w:rsid w:val="58591A0D"/>
    <w:rsid w:val="5EB14979"/>
    <w:rsid w:val="608D0D89"/>
    <w:rsid w:val="61B04E50"/>
    <w:rsid w:val="626764BC"/>
    <w:rsid w:val="6C8D2FC3"/>
    <w:rsid w:val="706D6C84"/>
    <w:rsid w:val="734D525A"/>
    <w:rsid w:val="73A5008D"/>
    <w:rsid w:val="7D42090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40" w:beforeLines="0" w:beforeAutospacing="0" w:afterLines="0" w:afterAutospacing="0" w:line="480" w:lineRule="auto"/>
      <w:outlineLvl w:val="0"/>
    </w:pPr>
    <w:rPr>
      <w:rFonts w:ascii="Times New Roman" w:hAnsi="Times New Roman" w:eastAsia="宋体" w:cs="Times New Roman"/>
      <w:b/>
      <w:color w:val="000000"/>
      <w:kern w:val="44"/>
      <w:sz w:val="44"/>
      <w:shd w:val="clear" w:color="auto" w:fill="auto"/>
      <w:lang w:eastAsia="en-US" w:bidi="en-US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380" w:beforeLines="0" w:after="260" w:afterLines="0" w:line="413" w:lineRule="auto"/>
      <w:outlineLvl w:val="1"/>
    </w:pPr>
    <w:rPr>
      <w:rFonts w:ascii="Arial" w:hAnsi="Arial" w:eastAsia="微软雅黑" w:cs="Times New Roman"/>
      <w:sz w:val="32"/>
      <w:szCs w:val="20"/>
    </w:rPr>
  </w:style>
  <w:style w:type="paragraph" w:styleId="5">
    <w:name w:val="heading 3"/>
    <w:basedOn w:val="4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eastAsia="仿宋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pPr>
      <w:ind w:firstLine="560" w:firstLineChars="200"/>
    </w:pPr>
    <w:rPr>
      <w:rFonts w:ascii="宋体" w:hAnsi="宋体" w:eastAsia="宋体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1" Type="http://schemas.microsoft.com/office/2011/relationships/people" Target="people.xml"/><Relationship Id="rId80" Type="http://schemas.openxmlformats.org/officeDocument/2006/relationships/fontTable" Target="fontTable.xml"/><Relationship Id="rId8" Type="http://schemas.openxmlformats.org/officeDocument/2006/relationships/image" Target="media/image3.png"/><Relationship Id="rId79" Type="http://schemas.openxmlformats.org/officeDocument/2006/relationships/numbering" Target="numbering.xml"/><Relationship Id="rId78" Type="http://schemas.openxmlformats.org/officeDocument/2006/relationships/customXml" Target="../customXml/item1.xml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74</Pages>
  <Words>2515</Words>
  <Characters>2596</Characters>
  <Lines>0</Lines>
  <Paragraphs>0</Paragraphs>
  <TotalTime>27</TotalTime>
  <ScaleCrop>false</ScaleCrop>
  <LinksUpToDate>false</LinksUpToDate>
  <CharactersWithSpaces>3077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鑫泰图文广告设计</cp:lastModifiedBy>
  <cp:lastPrinted>2023-12-05T02:28:44Z</cp:lastPrinted>
  <dcterms:modified xsi:type="dcterms:W3CDTF">2023-12-06T08:54:20Z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549049B6357F4C72884E4C4F2E032D26_13</vt:lpwstr>
  </property>
</Properties>
</file>